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4365E" w14:textId="77777777" w:rsidR="00FC445F" w:rsidRPr="00677DE6" w:rsidRDefault="005F1297" w:rsidP="00677DE6">
      <w:pPr>
        <w:spacing w:after="0" w:line="240" w:lineRule="auto"/>
        <w:rPr>
          <w:rFonts w:ascii="Times New Roman" w:hAnsi="Times New Roman"/>
          <w:color w:val="DC3027"/>
          <w:sz w:val="24"/>
          <w:szCs w:val="24"/>
        </w:rPr>
      </w:pPr>
      <w:r w:rsidRPr="00677DE6">
        <w:rPr>
          <w:rFonts w:ascii="Times New Roman" w:hAnsi="Times New Roman"/>
          <w:color w:val="DC3027"/>
          <w:sz w:val="24"/>
          <w:szCs w:val="24"/>
        </w:rPr>
        <w:t>Professional Portfolio</w:t>
      </w:r>
    </w:p>
    <w:p w14:paraId="69267C9A" w14:textId="77777777" w:rsidR="00FC445F" w:rsidRPr="00677DE6" w:rsidRDefault="00FC445F" w:rsidP="00677DE6">
      <w:pPr>
        <w:pStyle w:val="Heading1"/>
        <w:framePr w:hSpace="180" w:wrap="around" w:vAnchor="text" w:hAnchor="margin" w:y="217"/>
        <w:spacing w:before="0" w:beforeAutospacing="0" w:after="0" w:afterAutospacing="0"/>
        <w:rPr>
          <w:sz w:val="24"/>
          <w:szCs w:val="24"/>
        </w:rPr>
      </w:pPr>
    </w:p>
    <w:p w14:paraId="04871297" w14:textId="77777777" w:rsidR="00FC445F" w:rsidRPr="00677DE6" w:rsidRDefault="00FC445F" w:rsidP="00677DE6">
      <w:pPr>
        <w:pStyle w:val="Heading1"/>
        <w:framePr w:hSpace="180" w:wrap="around" w:vAnchor="text" w:hAnchor="margin" w:y="217"/>
        <w:spacing w:before="0" w:beforeAutospacing="0" w:after="0" w:afterAutospacing="0"/>
        <w:rPr>
          <w:sz w:val="24"/>
          <w:szCs w:val="24"/>
        </w:rPr>
      </w:pPr>
      <w:r w:rsidRPr="00677DE6">
        <w:rPr>
          <w:sz w:val="24"/>
          <w:szCs w:val="24"/>
        </w:rPr>
        <w:t>Name: ____________________________</w:t>
      </w:r>
    </w:p>
    <w:p w14:paraId="4CE0DAE2" w14:textId="77777777" w:rsidR="00FC445F" w:rsidRPr="00677DE6" w:rsidRDefault="00FC445F" w:rsidP="00677DE6">
      <w:pPr>
        <w:pStyle w:val="Heading1"/>
        <w:framePr w:hSpace="180" w:wrap="around" w:vAnchor="text" w:hAnchor="margin" w:y="217"/>
        <w:spacing w:before="0" w:beforeAutospacing="0" w:after="0" w:afterAutospacing="0"/>
        <w:jc w:val="right"/>
        <w:rPr>
          <w:b w:val="0"/>
          <w:sz w:val="24"/>
          <w:szCs w:val="24"/>
        </w:rPr>
      </w:pPr>
    </w:p>
    <w:p w14:paraId="6939FA7F" w14:textId="77777777" w:rsidR="00FC445F" w:rsidRPr="00677DE6" w:rsidRDefault="00FC445F" w:rsidP="00677DE6">
      <w:pPr>
        <w:spacing w:line="240" w:lineRule="auto"/>
        <w:rPr>
          <w:rFonts w:ascii="Times New Roman" w:hAnsi="Times New Roman"/>
          <w:b/>
          <w:sz w:val="24"/>
          <w:szCs w:val="24"/>
        </w:rPr>
      </w:pPr>
    </w:p>
    <w:p w14:paraId="704BD7A4" w14:textId="77777777" w:rsidR="00910EC7" w:rsidRPr="00677DE6" w:rsidRDefault="00FC445F" w:rsidP="00677DE6">
      <w:pPr>
        <w:spacing w:line="240" w:lineRule="auto"/>
        <w:rPr>
          <w:rFonts w:ascii="Times New Roman" w:hAnsi="Times New Roman"/>
          <w:b/>
          <w:sz w:val="24"/>
          <w:szCs w:val="24"/>
        </w:rPr>
      </w:pPr>
      <w:r w:rsidRPr="00677DE6">
        <w:rPr>
          <w:rFonts w:ascii="Times New Roman" w:hAnsi="Times New Roman"/>
          <w:b/>
          <w:sz w:val="24"/>
          <w:szCs w:val="24"/>
        </w:rPr>
        <w:t>Date: ________________</w:t>
      </w:r>
    </w:p>
    <w:p w14:paraId="289C91EF" w14:textId="77777777" w:rsidR="00C64166" w:rsidRPr="00677DE6" w:rsidRDefault="00C64166" w:rsidP="00677DE6">
      <w:pPr>
        <w:spacing w:line="240" w:lineRule="auto"/>
        <w:rPr>
          <w:rFonts w:ascii="Times New Roman" w:hAnsi="Times New Roman"/>
          <w:b/>
          <w:color w:val="FF0000"/>
          <w:sz w:val="24"/>
          <w:szCs w:val="24"/>
        </w:rPr>
      </w:pPr>
    </w:p>
    <w:tbl>
      <w:tblPr>
        <w:tblpPr w:leftFromText="180" w:rightFromText="180" w:vertAnchor="text" w:horzAnchor="margin" w:tblpY="217"/>
        <w:tblW w:w="10580" w:type="dxa"/>
        <w:tblLayout w:type="fixed"/>
        <w:tblLook w:val="04A0" w:firstRow="1" w:lastRow="0" w:firstColumn="1" w:lastColumn="0" w:noHBand="0" w:noVBand="1"/>
      </w:tblPr>
      <w:tblGrid>
        <w:gridCol w:w="10580"/>
      </w:tblGrid>
      <w:tr w:rsidR="00513095" w:rsidRPr="00677DE6" w14:paraId="5F691B39" w14:textId="77777777" w:rsidTr="00C64166">
        <w:trPr>
          <w:trHeight w:val="618"/>
        </w:trPr>
        <w:tc>
          <w:tcPr>
            <w:tcW w:w="10580" w:type="dxa"/>
          </w:tcPr>
          <w:p w14:paraId="19975245" w14:textId="77777777" w:rsidR="00C64166" w:rsidRPr="00677DE6" w:rsidRDefault="00513095" w:rsidP="00677DE6">
            <w:pPr>
              <w:pStyle w:val="Heading1"/>
              <w:rPr>
                <w:rFonts w:eastAsia="Calibri"/>
                <w:b w:val="0"/>
                <w:bCs w:val="0"/>
                <w:color w:val="DC3027"/>
                <w:kern w:val="0"/>
                <w:sz w:val="24"/>
                <w:szCs w:val="24"/>
                <w:lang w:eastAsia="en-US"/>
              </w:rPr>
            </w:pPr>
            <w:r w:rsidRPr="00677DE6">
              <w:rPr>
                <w:rFonts w:eastAsia="Calibri"/>
                <w:b w:val="0"/>
                <w:bCs w:val="0"/>
                <w:color w:val="DC3027"/>
                <w:kern w:val="0"/>
                <w:sz w:val="24"/>
                <w:szCs w:val="24"/>
                <w:lang w:eastAsia="en-US"/>
              </w:rPr>
              <w:t xml:space="preserve">Section A: </w:t>
            </w:r>
            <w:r w:rsidR="00C64166" w:rsidRPr="00677DE6">
              <w:rPr>
                <w:rFonts w:eastAsia="Calibri"/>
                <w:b w:val="0"/>
                <w:bCs w:val="0"/>
                <w:color w:val="DC3027"/>
                <w:kern w:val="0"/>
                <w:sz w:val="24"/>
                <w:szCs w:val="24"/>
                <w:lang w:eastAsia="en-US"/>
              </w:rPr>
              <w:t>Career Action Plan</w:t>
            </w:r>
          </w:p>
          <w:p w14:paraId="5D3BEFBD" w14:textId="77777777" w:rsidR="00FC445F" w:rsidRPr="00677DE6" w:rsidRDefault="00FC445F" w:rsidP="00677DE6">
            <w:pPr>
              <w:spacing w:after="0" w:line="240" w:lineRule="auto"/>
              <w:rPr>
                <w:rFonts w:ascii="Times New Roman" w:hAnsi="Times New Roman"/>
                <w:color w:val="FF0000"/>
                <w:sz w:val="24"/>
                <w:szCs w:val="24"/>
              </w:rPr>
            </w:pPr>
            <w:r w:rsidRPr="00677DE6">
              <w:rPr>
                <w:rFonts w:ascii="Times New Roman" w:hAnsi="Times New Roman"/>
                <w:sz w:val="24"/>
                <w:szCs w:val="24"/>
              </w:rPr>
              <w:t>A Career Action Plan helps you to focus on your goals and plans for the future. It helps you</w:t>
            </w:r>
            <w:r w:rsidR="006568A1" w:rsidRPr="00677DE6">
              <w:rPr>
                <w:rFonts w:ascii="Times New Roman" w:hAnsi="Times New Roman"/>
                <w:sz w:val="24"/>
                <w:szCs w:val="24"/>
              </w:rPr>
              <w:t xml:space="preserve"> to work </w:t>
            </w:r>
            <w:r w:rsidRPr="00677DE6">
              <w:rPr>
                <w:rFonts w:ascii="Times New Roman" w:hAnsi="Times New Roman"/>
                <w:sz w:val="24"/>
                <w:szCs w:val="24"/>
              </w:rPr>
              <w:t>out how you are going to achieve what you want relating to study, work and life. A Career Action Plan lets you work out your career capabilities and how they relate to your preferred career option.</w:t>
            </w:r>
          </w:p>
        </w:tc>
      </w:tr>
    </w:tbl>
    <w:p w14:paraId="5E463352" w14:textId="77777777" w:rsidR="00FC445F" w:rsidRPr="00677DE6" w:rsidRDefault="00FC445F" w:rsidP="00677DE6">
      <w:pPr>
        <w:spacing w:line="240" w:lineRule="auto"/>
        <w:rPr>
          <w:rFonts w:ascii="Times New Roman" w:hAnsi="Times New Roman"/>
          <w:sz w:val="24"/>
          <w:szCs w:val="24"/>
        </w:rPr>
      </w:pPr>
    </w:p>
    <w:tbl>
      <w:tblPr>
        <w:tblW w:w="0" w:type="auto"/>
        <w:shd w:val="clear" w:color="auto" w:fill="F79646"/>
        <w:tblLook w:val="04A0" w:firstRow="1" w:lastRow="0" w:firstColumn="1" w:lastColumn="0" w:noHBand="0" w:noVBand="1"/>
      </w:tblPr>
      <w:tblGrid>
        <w:gridCol w:w="10466"/>
      </w:tblGrid>
      <w:tr w:rsidR="001577DB" w:rsidRPr="00677DE6" w14:paraId="15A22420" w14:textId="77777777" w:rsidTr="003608CB">
        <w:tc>
          <w:tcPr>
            <w:tcW w:w="15168" w:type="dxa"/>
            <w:shd w:val="clear" w:color="auto" w:fill="DC2D27"/>
          </w:tcPr>
          <w:p w14:paraId="462BB3EB" w14:textId="77777777" w:rsidR="001577DB" w:rsidRPr="00677DE6" w:rsidRDefault="00513095" w:rsidP="00677DE6">
            <w:pPr>
              <w:spacing w:after="0" w:line="240" w:lineRule="auto"/>
              <w:rPr>
                <w:rFonts w:ascii="Times New Roman" w:hAnsi="Times New Roman"/>
                <w:color w:val="FFFFFF"/>
                <w:sz w:val="24"/>
                <w:szCs w:val="24"/>
              </w:rPr>
            </w:pPr>
            <w:r w:rsidRPr="00677DE6">
              <w:rPr>
                <w:rFonts w:ascii="Times New Roman" w:hAnsi="Times New Roman"/>
                <w:b/>
                <w:color w:val="FFFFFF"/>
                <w:sz w:val="24"/>
                <w:szCs w:val="24"/>
              </w:rPr>
              <w:t>Part</w:t>
            </w:r>
            <w:r w:rsidR="003F1205" w:rsidRPr="00677DE6">
              <w:rPr>
                <w:rFonts w:ascii="Times New Roman" w:hAnsi="Times New Roman"/>
                <w:b/>
                <w:color w:val="FFFFFF"/>
                <w:sz w:val="24"/>
                <w:szCs w:val="24"/>
              </w:rPr>
              <w:t xml:space="preserve"> </w:t>
            </w:r>
            <w:r w:rsidRPr="00677DE6">
              <w:rPr>
                <w:rFonts w:ascii="Times New Roman" w:hAnsi="Times New Roman"/>
                <w:b/>
                <w:color w:val="FFFFFF"/>
                <w:sz w:val="24"/>
                <w:szCs w:val="24"/>
              </w:rPr>
              <w:t>1</w:t>
            </w:r>
            <w:r w:rsidR="003F1205" w:rsidRPr="00677DE6">
              <w:rPr>
                <w:rFonts w:ascii="Times New Roman" w:hAnsi="Times New Roman"/>
                <w:b/>
                <w:color w:val="FFFFFF"/>
                <w:sz w:val="24"/>
                <w:szCs w:val="24"/>
              </w:rPr>
              <w:t xml:space="preserve">: </w:t>
            </w:r>
            <w:r w:rsidR="00EA7C8D" w:rsidRPr="00677DE6">
              <w:rPr>
                <w:rFonts w:ascii="Times New Roman" w:hAnsi="Times New Roman"/>
                <w:b/>
                <w:color w:val="FFFFFF"/>
                <w:sz w:val="24"/>
                <w:szCs w:val="24"/>
              </w:rPr>
              <w:t>My p</w:t>
            </w:r>
            <w:r w:rsidR="001577DB" w:rsidRPr="00677DE6">
              <w:rPr>
                <w:rFonts w:ascii="Times New Roman" w:hAnsi="Times New Roman"/>
                <w:b/>
                <w:color w:val="FFFFFF"/>
                <w:sz w:val="24"/>
                <w:szCs w:val="24"/>
              </w:rPr>
              <w:t>rofile</w:t>
            </w:r>
          </w:p>
        </w:tc>
      </w:tr>
    </w:tbl>
    <w:p w14:paraId="0850ACBB" w14:textId="77777777" w:rsidR="00874B2E" w:rsidRPr="00677DE6" w:rsidRDefault="00F1220F" w:rsidP="00677DE6">
      <w:pPr>
        <w:spacing w:after="0" w:line="240" w:lineRule="auto"/>
        <w:rPr>
          <w:rFonts w:ascii="Times New Roman" w:hAnsi="Times New Roman"/>
          <w:sz w:val="24"/>
          <w:szCs w:val="24"/>
        </w:rPr>
      </w:pPr>
      <w:r w:rsidRPr="00677DE6">
        <w:rPr>
          <w:rFonts w:ascii="Times New Roman" w:hAnsi="Times New Roman"/>
          <w:sz w:val="24"/>
          <w:szCs w:val="24"/>
        </w:rPr>
        <w:t>Summarise your self-assessment</w:t>
      </w:r>
    </w:p>
    <w:p w14:paraId="19FF31E4" w14:textId="77777777" w:rsidR="00F1220F" w:rsidRPr="00677DE6" w:rsidRDefault="0067099B" w:rsidP="00677DE6">
      <w:pPr>
        <w:spacing w:line="240" w:lineRule="auto"/>
        <w:rPr>
          <w:rFonts w:ascii="Times New Roman" w:hAnsi="Times New Roman"/>
          <w:sz w:val="24"/>
          <w:szCs w:val="24"/>
        </w:rPr>
      </w:pPr>
      <w:r w:rsidRPr="00677DE6">
        <w:rPr>
          <w:rFonts w:ascii="Times New Roman" w:hAnsi="Times New Roman"/>
          <w:sz w:val="24"/>
          <w:szCs w:val="24"/>
        </w:rPr>
        <w:t>If you have completed the quizzes in Module 1 you can return to them to help with this section. These sections of your action plan mirror the questions asked in these quizzes and in Assignment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7916"/>
      </w:tblGrid>
      <w:tr w:rsidR="00BB0151" w:rsidRPr="00677DE6" w14:paraId="0A4A5DD3" w14:textId="77777777" w:rsidTr="003608CB">
        <w:trPr>
          <w:trHeight w:val="1134"/>
        </w:trPr>
        <w:tc>
          <w:tcPr>
            <w:tcW w:w="3227" w:type="dxa"/>
            <w:shd w:val="clear" w:color="auto" w:fill="DC2D27"/>
          </w:tcPr>
          <w:p w14:paraId="6E29B4E4" w14:textId="77777777" w:rsidR="00FF5BDE" w:rsidRPr="00677DE6" w:rsidRDefault="001577DB" w:rsidP="00677DE6">
            <w:pPr>
              <w:spacing w:after="0" w:line="240" w:lineRule="auto"/>
              <w:rPr>
                <w:rFonts w:ascii="Times New Roman" w:hAnsi="Times New Roman"/>
                <w:b/>
                <w:sz w:val="24"/>
                <w:szCs w:val="24"/>
              </w:rPr>
            </w:pPr>
            <w:r w:rsidRPr="00677DE6">
              <w:rPr>
                <w:rFonts w:ascii="Times New Roman" w:hAnsi="Times New Roman"/>
                <w:b/>
                <w:color w:val="FFFFFF"/>
                <w:sz w:val="24"/>
                <w:szCs w:val="24"/>
              </w:rPr>
              <w:t xml:space="preserve">My </w:t>
            </w:r>
            <w:r w:rsidR="00C327AD" w:rsidRPr="00677DE6">
              <w:rPr>
                <w:rFonts w:ascii="Times New Roman" w:hAnsi="Times New Roman"/>
                <w:b/>
                <w:color w:val="FFFFFF"/>
                <w:sz w:val="24"/>
                <w:szCs w:val="24"/>
              </w:rPr>
              <w:t xml:space="preserve"> greatest </w:t>
            </w:r>
            <w:r w:rsidR="006568A1" w:rsidRPr="00677DE6">
              <w:rPr>
                <w:rFonts w:ascii="Times New Roman" w:hAnsi="Times New Roman"/>
                <w:b/>
                <w:color w:val="FFFFFF"/>
                <w:sz w:val="24"/>
                <w:szCs w:val="24"/>
              </w:rPr>
              <w:t>s</w:t>
            </w:r>
            <w:r w:rsidR="00C327AD" w:rsidRPr="00677DE6">
              <w:rPr>
                <w:rFonts w:ascii="Times New Roman" w:hAnsi="Times New Roman"/>
                <w:b/>
                <w:color w:val="FFFFFF"/>
                <w:sz w:val="24"/>
                <w:szCs w:val="24"/>
              </w:rPr>
              <w:t xml:space="preserve">trength </w:t>
            </w:r>
            <w:r w:rsidR="006568A1" w:rsidRPr="00677DE6">
              <w:rPr>
                <w:rFonts w:ascii="Times New Roman" w:hAnsi="Times New Roman"/>
                <w:b/>
                <w:color w:val="FFFFFF"/>
                <w:sz w:val="24"/>
                <w:szCs w:val="24"/>
              </w:rPr>
              <w:t xml:space="preserve">and </w:t>
            </w:r>
            <w:r w:rsidR="00C327AD" w:rsidRPr="00677DE6">
              <w:rPr>
                <w:rFonts w:ascii="Times New Roman" w:hAnsi="Times New Roman"/>
                <w:b/>
                <w:color w:val="FFFFFF"/>
                <w:sz w:val="24"/>
                <w:szCs w:val="24"/>
              </w:rPr>
              <w:t>biggest weakness</w:t>
            </w:r>
          </w:p>
          <w:p w14:paraId="510D9074" w14:textId="77777777" w:rsidR="001577DB" w:rsidRPr="00677DE6" w:rsidRDefault="001577DB" w:rsidP="00677DE6">
            <w:pPr>
              <w:spacing w:after="0" w:line="240" w:lineRule="auto"/>
              <w:rPr>
                <w:rFonts w:ascii="Times New Roman" w:hAnsi="Times New Roman"/>
                <w:b/>
                <w:color w:val="FFFFFF"/>
                <w:sz w:val="24"/>
                <w:szCs w:val="24"/>
              </w:rPr>
            </w:pPr>
          </w:p>
        </w:tc>
        <w:tc>
          <w:tcPr>
            <w:tcW w:w="11936" w:type="dxa"/>
          </w:tcPr>
          <w:p w14:paraId="54928F62" w14:textId="10170D81" w:rsidR="001577DB" w:rsidRPr="00677DE6" w:rsidRDefault="00BB0151" w:rsidP="00677DE6">
            <w:pPr>
              <w:pStyle w:val="ListParagraph"/>
              <w:numPr>
                <w:ilvl w:val="0"/>
                <w:numId w:val="5"/>
              </w:numPr>
              <w:spacing w:after="0" w:line="240" w:lineRule="auto"/>
              <w:rPr>
                <w:rFonts w:ascii="Times New Roman" w:hAnsi="Times New Roman"/>
                <w:sz w:val="24"/>
                <w:szCs w:val="24"/>
              </w:rPr>
            </w:pPr>
            <w:r w:rsidRPr="00DA09B3">
              <w:rPr>
                <w:rFonts w:ascii="Times New Roman" w:hAnsi="Times New Roman"/>
                <w:b/>
                <w:sz w:val="24"/>
                <w:szCs w:val="24"/>
              </w:rPr>
              <w:t>Strength</w:t>
            </w:r>
            <w:r w:rsidRPr="00677DE6">
              <w:rPr>
                <w:rFonts w:ascii="Times New Roman" w:hAnsi="Times New Roman"/>
                <w:sz w:val="24"/>
                <w:szCs w:val="24"/>
              </w:rPr>
              <w:t>: Organisation</w:t>
            </w:r>
            <w:r w:rsidR="00DA09B3">
              <w:rPr>
                <w:rFonts w:ascii="Times New Roman" w:hAnsi="Times New Roman"/>
                <w:sz w:val="24"/>
                <w:szCs w:val="24"/>
              </w:rPr>
              <w:t>al</w:t>
            </w:r>
            <w:r w:rsidRPr="00677DE6">
              <w:rPr>
                <w:rFonts w:ascii="Times New Roman" w:hAnsi="Times New Roman"/>
                <w:sz w:val="24"/>
                <w:szCs w:val="24"/>
              </w:rPr>
              <w:t xml:space="preserve"> Skills</w:t>
            </w:r>
            <w:r w:rsidR="00DA09B3">
              <w:rPr>
                <w:rFonts w:ascii="Times New Roman" w:hAnsi="Times New Roman"/>
                <w:sz w:val="24"/>
                <w:szCs w:val="24"/>
              </w:rPr>
              <w:t>. Organizational skills have been defined as “</w:t>
            </w:r>
            <w:r w:rsidR="00DA09B3" w:rsidRPr="00D71DBA">
              <w:rPr>
                <w:rFonts w:ascii="Times New Roman" w:hAnsi="Times New Roman"/>
                <w:i/>
                <w:sz w:val="24"/>
                <w:szCs w:val="24"/>
              </w:rPr>
              <w:t>the skills you use to organize your workload, manage time, resources, and schedule and prioritize projects</w:t>
            </w:r>
            <w:r w:rsidR="00DA09B3">
              <w:rPr>
                <w:rFonts w:ascii="Times New Roman" w:hAnsi="Times New Roman"/>
                <w:sz w:val="24"/>
                <w:szCs w:val="24"/>
              </w:rPr>
              <w:t xml:space="preserve">” </w:t>
            </w:r>
            <w:sdt>
              <w:sdtPr>
                <w:rPr>
                  <w:rFonts w:ascii="Times New Roman" w:hAnsi="Times New Roman"/>
                  <w:sz w:val="24"/>
                  <w:szCs w:val="24"/>
                </w:rPr>
                <w:id w:val="166527383"/>
                <w:citation/>
              </w:sdtPr>
              <w:sdtEndPr/>
              <w:sdtContent>
                <w:r w:rsidR="00DA09B3">
                  <w:rPr>
                    <w:rFonts w:ascii="Times New Roman" w:hAnsi="Times New Roman"/>
                    <w:sz w:val="24"/>
                    <w:szCs w:val="24"/>
                  </w:rPr>
                  <w:fldChar w:fldCharType="begin"/>
                </w:r>
                <w:r w:rsidR="00DA09B3">
                  <w:rPr>
                    <w:rFonts w:ascii="Times New Roman" w:hAnsi="Times New Roman"/>
                    <w:sz w:val="24"/>
                    <w:szCs w:val="24"/>
                    <w:lang w:val="en-US"/>
                  </w:rPr>
                  <w:instrText xml:space="preserve"> CITATION McG19 \l 1033 </w:instrText>
                </w:r>
                <w:r w:rsidR="00DA09B3">
                  <w:rPr>
                    <w:rFonts w:ascii="Times New Roman" w:hAnsi="Times New Roman"/>
                    <w:sz w:val="24"/>
                    <w:szCs w:val="24"/>
                  </w:rPr>
                  <w:fldChar w:fldCharType="separate"/>
                </w:r>
                <w:r w:rsidR="00DA09B3">
                  <w:rPr>
                    <w:rFonts w:ascii="Times New Roman" w:hAnsi="Times New Roman"/>
                    <w:noProof/>
                    <w:sz w:val="24"/>
                    <w:szCs w:val="24"/>
                    <w:lang w:val="en-US"/>
                  </w:rPr>
                  <w:t xml:space="preserve"> </w:t>
                </w:r>
                <w:r w:rsidR="00DA09B3" w:rsidRPr="00DA09B3">
                  <w:rPr>
                    <w:rFonts w:ascii="Times New Roman" w:hAnsi="Times New Roman"/>
                    <w:noProof/>
                    <w:sz w:val="24"/>
                    <w:szCs w:val="24"/>
                    <w:lang w:val="en-US"/>
                  </w:rPr>
                  <w:t>(H, 2019)</w:t>
                </w:r>
                <w:r w:rsidR="00DA09B3">
                  <w:rPr>
                    <w:rFonts w:ascii="Times New Roman" w:hAnsi="Times New Roman"/>
                    <w:sz w:val="24"/>
                    <w:szCs w:val="24"/>
                  </w:rPr>
                  <w:fldChar w:fldCharType="end"/>
                </w:r>
              </w:sdtContent>
            </w:sdt>
            <w:r w:rsidR="00DA09B3">
              <w:rPr>
                <w:rFonts w:ascii="Times New Roman" w:hAnsi="Times New Roman"/>
                <w:sz w:val="24"/>
                <w:szCs w:val="24"/>
              </w:rPr>
              <w:t xml:space="preserve">. </w:t>
            </w:r>
            <w:r w:rsidR="00D71DBA">
              <w:rPr>
                <w:rFonts w:ascii="Times New Roman" w:hAnsi="Times New Roman"/>
                <w:sz w:val="24"/>
                <w:szCs w:val="24"/>
              </w:rPr>
              <w:t xml:space="preserve">This implies the ability </w:t>
            </w:r>
            <w:r w:rsidR="00DA09B3">
              <w:rPr>
                <w:rFonts w:ascii="Times New Roman" w:hAnsi="Times New Roman"/>
                <w:sz w:val="24"/>
                <w:szCs w:val="24"/>
              </w:rPr>
              <w:t xml:space="preserve">to coordinate works, the available human resource and teams efficiently. This will allow the team that I would be supervising to stay on track on what is to be done and to execute the same within the stipulated time and provide quality deliverables. </w:t>
            </w:r>
          </w:p>
          <w:p w14:paraId="1BF05380" w14:textId="77777777" w:rsidR="00BB0151" w:rsidRPr="00677DE6" w:rsidRDefault="00BB0151" w:rsidP="00677DE6">
            <w:pPr>
              <w:spacing w:after="0" w:line="240" w:lineRule="auto"/>
              <w:rPr>
                <w:rFonts w:ascii="Times New Roman" w:hAnsi="Times New Roman"/>
                <w:sz w:val="24"/>
                <w:szCs w:val="24"/>
              </w:rPr>
            </w:pPr>
          </w:p>
          <w:p w14:paraId="106B9546" w14:textId="6E3B65FA" w:rsidR="00BB0151" w:rsidRPr="000C4977" w:rsidRDefault="00BB0151" w:rsidP="00677DE6">
            <w:pPr>
              <w:pStyle w:val="ListParagraph"/>
              <w:numPr>
                <w:ilvl w:val="0"/>
                <w:numId w:val="5"/>
              </w:numPr>
              <w:spacing w:after="0" w:line="240" w:lineRule="auto"/>
              <w:rPr>
                <w:rFonts w:ascii="Times New Roman" w:hAnsi="Times New Roman"/>
                <w:sz w:val="24"/>
                <w:szCs w:val="24"/>
              </w:rPr>
            </w:pPr>
            <w:r w:rsidRPr="00DA09B3">
              <w:rPr>
                <w:rFonts w:ascii="Times New Roman" w:hAnsi="Times New Roman"/>
                <w:b/>
                <w:sz w:val="24"/>
                <w:szCs w:val="24"/>
              </w:rPr>
              <w:t>Weakness</w:t>
            </w:r>
            <w:r w:rsidRPr="00677DE6">
              <w:rPr>
                <w:rFonts w:ascii="Times New Roman" w:hAnsi="Times New Roman"/>
                <w:sz w:val="24"/>
                <w:szCs w:val="24"/>
              </w:rPr>
              <w:t>: I sometimes lack confidence; I could use more experience in Construction Management</w:t>
            </w:r>
            <w:r w:rsidR="00DA09B3">
              <w:rPr>
                <w:rFonts w:ascii="Times New Roman" w:hAnsi="Times New Roman"/>
                <w:sz w:val="24"/>
                <w:szCs w:val="24"/>
              </w:rPr>
              <w:t xml:space="preserve">. This is an area of major concern because as a team leader I would be expected to command and inspire a following and this cannot be actualized without self-confidence. </w:t>
            </w:r>
          </w:p>
        </w:tc>
      </w:tr>
      <w:tr w:rsidR="00BB0151" w:rsidRPr="00677DE6" w14:paraId="083BE560" w14:textId="77777777" w:rsidTr="003608CB">
        <w:trPr>
          <w:trHeight w:val="1134"/>
        </w:trPr>
        <w:tc>
          <w:tcPr>
            <w:tcW w:w="3227" w:type="dxa"/>
            <w:shd w:val="clear" w:color="auto" w:fill="DC2D27"/>
          </w:tcPr>
          <w:p w14:paraId="61FE0E63" w14:textId="77777777" w:rsidR="00DE0424" w:rsidRPr="00677DE6" w:rsidRDefault="006568A1" w:rsidP="00677DE6">
            <w:pPr>
              <w:spacing w:line="240" w:lineRule="auto"/>
              <w:rPr>
                <w:rFonts w:ascii="Times New Roman" w:hAnsi="Times New Roman"/>
                <w:b/>
                <w:sz w:val="24"/>
                <w:szCs w:val="24"/>
              </w:rPr>
            </w:pPr>
            <w:r w:rsidRPr="00677DE6">
              <w:rPr>
                <w:rFonts w:ascii="Times New Roman" w:hAnsi="Times New Roman"/>
                <w:b/>
                <w:color w:val="FFFFFF"/>
                <w:sz w:val="24"/>
                <w:szCs w:val="24"/>
              </w:rPr>
              <w:t xml:space="preserve">What I </w:t>
            </w:r>
            <w:r w:rsidR="00F30C7B" w:rsidRPr="00677DE6">
              <w:rPr>
                <w:rFonts w:ascii="Times New Roman" w:hAnsi="Times New Roman"/>
                <w:b/>
                <w:color w:val="FFFFFF"/>
                <w:sz w:val="24"/>
                <w:szCs w:val="24"/>
              </w:rPr>
              <w:t>value</w:t>
            </w:r>
            <w:r w:rsidR="00C327AD" w:rsidRPr="00677DE6">
              <w:rPr>
                <w:rFonts w:ascii="Times New Roman" w:hAnsi="Times New Roman"/>
                <w:b/>
                <w:color w:val="FFFFFF"/>
                <w:sz w:val="24"/>
                <w:szCs w:val="24"/>
              </w:rPr>
              <w:t xml:space="preserve"> in</w:t>
            </w:r>
            <w:r w:rsidRPr="00677DE6">
              <w:rPr>
                <w:rFonts w:ascii="Times New Roman" w:hAnsi="Times New Roman"/>
                <w:b/>
                <w:color w:val="FFFFFF"/>
                <w:sz w:val="24"/>
                <w:szCs w:val="24"/>
              </w:rPr>
              <w:t xml:space="preserve"> </w:t>
            </w:r>
            <w:r w:rsidR="00C327AD" w:rsidRPr="00677DE6">
              <w:rPr>
                <w:rFonts w:ascii="Times New Roman" w:hAnsi="Times New Roman"/>
                <w:b/>
                <w:color w:val="FFFFFF"/>
                <w:sz w:val="24"/>
                <w:szCs w:val="24"/>
              </w:rPr>
              <w:t xml:space="preserve">the </w:t>
            </w:r>
            <w:r w:rsidRPr="00677DE6">
              <w:rPr>
                <w:rFonts w:ascii="Times New Roman" w:hAnsi="Times New Roman"/>
                <w:b/>
                <w:color w:val="FFFFFF"/>
                <w:sz w:val="24"/>
                <w:szCs w:val="24"/>
              </w:rPr>
              <w:t>workplace</w:t>
            </w:r>
          </w:p>
        </w:tc>
        <w:tc>
          <w:tcPr>
            <w:tcW w:w="11936" w:type="dxa"/>
          </w:tcPr>
          <w:p w14:paraId="3B2143C1" w14:textId="77777777" w:rsidR="001577DB" w:rsidRPr="00677DE6" w:rsidRDefault="001577DB" w:rsidP="00677DE6">
            <w:pPr>
              <w:spacing w:after="0" w:line="240" w:lineRule="auto"/>
              <w:rPr>
                <w:rFonts w:ascii="Times New Roman" w:hAnsi="Times New Roman"/>
                <w:sz w:val="24"/>
                <w:szCs w:val="24"/>
              </w:rPr>
            </w:pPr>
          </w:p>
          <w:p w14:paraId="1BBE2DC0" w14:textId="5ECB31AB" w:rsidR="00BB0151" w:rsidRPr="00677DE6" w:rsidRDefault="00BB0151" w:rsidP="00677DE6">
            <w:pPr>
              <w:pStyle w:val="ListParagraph"/>
              <w:numPr>
                <w:ilvl w:val="0"/>
                <w:numId w:val="6"/>
              </w:numPr>
              <w:spacing w:after="0" w:line="240" w:lineRule="auto"/>
              <w:rPr>
                <w:rFonts w:ascii="Times New Roman" w:hAnsi="Times New Roman"/>
                <w:sz w:val="24"/>
                <w:szCs w:val="24"/>
              </w:rPr>
            </w:pPr>
            <w:r w:rsidRPr="00D71DBA">
              <w:rPr>
                <w:rFonts w:ascii="Times New Roman" w:hAnsi="Times New Roman"/>
                <w:b/>
                <w:sz w:val="24"/>
                <w:szCs w:val="24"/>
              </w:rPr>
              <w:t>Accountability</w:t>
            </w:r>
            <w:r w:rsidR="00D71DBA">
              <w:rPr>
                <w:rFonts w:ascii="Times New Roman" w:hAnsi="Times New Roman"/>
                <w:sz w:val="24"/>
                <w:szCs w:val="24"/>
              </w:rPr>
              <w:t xml:space="preserve">. This is because accountability is the first step at creating trust between the employers and their employees. With established trust in the workplace then the employees will be in a better position to work to their full potential without fear of their actions being suspected at all times. This will help improve the organization’s performance, help to promote ownership in that the employees will learn to value their work, and as a result be able to inspire confidence in the team members </w:t>
            </w:r>
            <w:sdt>
              <w:sdtPr>
                <w:rPr>
                  <w:rFonts w:ascii="Times New Roman" w:hAnsi="Times New Roman"/>
                  <w:sz w:val="24"/>
                  <w:szCs w:val="24"/>
                </w:rPr>
                <w:id w:val="243469497"/>
                <w:citation/>
              </w:sdtPr>
              <w:sdtEndPr/>
              <w:sdtContent>
                <w:r w:rsidR="00D71DBA">
                  <w:rPr>
                    <w:rFonts w:ascii="Times New Roman" w:hAnsi="Times New Roman"/>
                    <w:sz w:val="24"/>
                    <w:szCs w:val="24"/>
                  </w:rPr>
                  <w:fldChar w:fldCharType="begin"/>
                </w:r>
                <w:r w:rsidR="00D71DBA">
                  <w:rPr>
                    <w:rFonts w:ascii="Times New Roman" w:hAnsi="Times New Roman"/>
                    <w:sz w:val="24"/>
                    <w:szCs w:val="24"/>
                    <w:lang w:val="en-US"/>
                  </w:rPr>
                  <w:instrText xml:space="preserve">CITATION Ade19 \l 1033 </w:instrText>
                </w:r>
                <w:r w:rsidR="00D71DBA">
                  <w:rPr>
                    <w:rFonts w:ascii="Times New Roman" w:hAnsi="Times New Roman"/>
                    <w:sz w:val="24"/>
                    <w:szCs w:val="24"/>
                  </w:rPr>
                  <w:fldChar w:fldCharType="separate"/>
                </w:r>
                <w:r w:rsidR="00D71DBA" w:rsidRPr="00D71DBA">
                  <w:rPr>
                    <w:rFonts w:ascii="Times New Roman" w:hAnsi="Times New Roman"/>
                    <w:noProof/>
                    <w:sz w:val="24"/>
                    <w:szCs w:val="24"/>
                    <w:lang w:val="en-US"/>
                  </w:rPr>
                  <w:t>(Adeola, 2019)</w:t>
                </w:r>
                <w:r w:rsidR="00D71DBA">
                  <w:rPr>
                    <w:rFonts w:ascii="Times New Roman" w:hAnsi="Times New Roman"/>
                    <w:sz w:val="24"/>
                    <w:szCs w:val="24"/>
                  </w:rPr>
                  <w:fldChar w:fldCharType="end"/>
                </w:r>
              </w:sdtContent>
            </w:sdt>
            <w:r w:rsidR="00D71DBA">
              <w:rPr>
                <w:rFonts w:ascii="Times New Roman" w:hAnsi="Times New Roman"/>
                <w:sz w:val="24"/>
                <w:szCs w:val="24"/>
              </w:rPr>
              <w:t>.</w:t>
            </w:r>
          </w:p>
          <w:p w14:paraId="6A7AE8A5" w14:textId="2F813584" w:rsidR="00BB0151" w:rsidRPr="00677DE6" w:rsidRDefault="00BB0151" w:rsidP="00565416">
            <w:pPr>
              <w:pStyle w:val="ListParagraph"/>
              <w:numPr>
                <w:ilvl w:val="0"/>
                <w:numId w:val="6"/>
              </w:numPr>
              <w:spacing w:after="0" w:line="240" w:lineRule="auto"/>
              <w:rPr>
                <w:rFonts w:ascii="Times New Roman" w:hAnsi="Times New Roman"/>
                <w:sz w:val="24"/>
                <w:szCs w:val="24"/>
              </w:rPr>
            </w:pPr>
            <w:r w:rsidRPr="00D71DBA">
              <w:rPr>
                <w:rFonts w:ascii="Times New Roman" w:hAnsi="Times New Roman"/>
                <w:b/>
                <w:sz w:val="24"/>
                <w:szCs w:val="24"/>
              </w:rPr>
              <w:t>Honesty</w:t>
            </w:r>
            <w:r w:rsidR="00D71DBA">
              <w:rPr>
                <w:rFonts w:ascii="Times New Roman" w:hAnsi="Times New Roman"/>
                <w:sz w:val="24"/>
                <w:szCs w:val="24"/>
              </w:rPr>
              <w:t xml:space="preserve">: </w:t>
            </w:r>
            <w:r w:rsidR="00565416">
              <w:rPr>
                <w:rFonts w:ascii="Times New Roman" w:hAnsi="Times New Roman"/>
                <w:sz w:val="24"/>
                <w:szCs w:val="24"/>
              </w:rPr>
              <w:t xml:space="preserve">This is an important characteristic to establish in a business as it has the potential to set the tone for the kind of work culture that you would want to create in an organization. It helps to provide consistency in the workplace behaviour and to build loyalty and trust in customers and other business prospects </w:t>
            </w:r>
            <w:sdt>
              <w:sdtPr>
                <w:rPr>
                  <w:rFonts w:ascii="Times New Roman" w:hAnsi="Times New Roman"/>
                  <w:sz w:val="24"/>
                  <w:szCs w:val="24"/>
                </w:rPr>
                <w:id w:val="-25020031"/>
                <w:citation/>
              </w:sdtPr>
              <w:sdtEndPr/>
              <w:sdtContent>
                <w:r w:rsidR="00565416">
                  <w:rPr>
                    <w:rFonts w:ascii="Times New Roman" w:hAnsi="Times New Roman"/>
                    <w:sz w:val="24"/>
                    <w:szCs w:val="24"/>
                  </w:rPr>
                  <w:fldChar w:fldCharType="begin"/>
                </w:r>
                <w:r w:rsidR="00565416">
                  <w:rPr>
                    <w:rFonts w:ascii="Times New Roman" w:hAnsi="Times New Roman"/>
                    <w:sz w:val="24"/>
                    <w:szCs w:val="24"/>
                    <w:lang w:val="en-US"/>
                  </w:rPr>
                  <w:instrText xml:space="preserve"> CITATION Sam191 \l 1033 </w:instrText>
                </w:r>
                <w:r w:rsidR="00565416">
                  <w:rPr>
                    <w:rFonts w:ascii="Times New Roman" w:hAnsi="Times New Roman"/>
                    <w:sz w:val="24"/>
                    <w:szCs w:val="24"/>
                  </w:rPr>
                  <w:fldChar w:fldCharType="separate"/>
                </w:r>
                <w:r w:rsidR="00565416" w:rsidRPr="00565416">
                  <w:rPr>
                    <w:rFonts w:ascii="Times New Roman" w:hAnsi="Times New Roman"/>
                    <w:noProof/>
                    <w:sz w:val="24"/>
                    <w:szCs w:val="24"/>
                    <w:lang w:val="en-US"/>
                  </w:rPr>
                  <w:t>(Quain, 2019)</w:t>
                </w:r>
                <w:r w:rsidR="00565416">
                  <w:rPr>
                    <w:rFonts w:ascii="Times New Roman" w:hAnsi="Times New Roman"/>
                    <w:sz w:val="24"/>
                    <w:szCs w:val="24"/>
                  </w:rPr>
                  <w:fldChar w:fldCharType="end"/>
                </w:r>
              </w:sdtContent>
            </w:sdt>
            <w:r w:rsidR="00565416">
              <w:rPr>
                <w:rFonts w:ascii="Times New Roman" w:hAnsi="Times New Roman"/>
                <w:sz w:val="24"/>
                <w:szCs w:val="24"/>
              </w:rPr>
              <w:t xml:space="preserve">. </w:t>
            </w:r>
          </w:p>
        </w:tc>
      </w:tr>
      <w:tr w:rsidR="00BB0151" w:rsidRPr="00677DE6" w14:paraId="5C0EC414" w14:textId="77777777" w:rsidTr="003608CB">
        <w:trPr>
          <w:trHeight w:val="1134"/>
        </w:trPr>
        <w:tc>
          <w:tcPr>
            <w:tcW w:w="3227" w:type="dxa"/>
            <w:shd w:val="clear" w:color="auto" w:fill="DC2D27"/>
          </w:tcPr>
          <w:p w14:paraId="7CDB48C5" w14:textId="77777777" w:rsidR="001577DB" w:rsidRPr="00677DE6" w:rsidRDefault="006568A1" w:rsidP="00677DE6">
            <w:pPr>
              <w:spacing w:after="0" w:line="240" w:lineRule="auto"/>
              <w:rPr>
                <w:ins w:id="0" w:author="Clarrissa Carson" w:date="2016-10-05T12:09:00Z"/>
                <w:rFonts w:ascii="Times New Roman" w:hAnsi="Times New Roman"/>
                <w:b/>
                <w:color w:val="FFFFFF"/>
                <w:sz w:val="24"/>
                <w:szCs w:val="24"/>
              </w:rPr>
            </w:pPr>
            <w:r w:rsidRPr="00677DE6">
              <w:rPr>
                <w:rFonts w:ascii="Times New Roman" w:hAnsi="Times New Roman"/>
                <w:b/>
                <w:color w:val="FFFFFF"/>
                <w:sz w:val="24"/>
                <w:szCs w:val="24"/>
              </w:rPr>
              <w:t>What I am passionate about</w:t>
            </w:r>
          </w:p>
          <w:p w14:paraId="0383B6EA" w14:textId="77777777" w:rsidR="007755BD" w:rsidRPr="00677DE6" w:rsidRDefault="007755BD" w:rsidP="00677DE6">
            <w:pPr>
              <w:spacing w:after="0" w:line="240" w:lineRule="auto"/>
              <w:rPr>
                <w:rFonts w:ascii="Times New Roman" w:hAnsi="Times New Roman"/>
                <w:b/>
                <w:color w:val="FFFFFF"/>
                <w:sz w:val="24"/>
                <w:szCs w:val="24"/>
              </w:rPr>
            </w:pPr>
          </w:p>
        </w:tc>
        <w:tc>
          <w:tcPr>
            <w:tcW w:w="11936" w:type="dxa"/>
          </w:tcPr>
          <w:p w14:paraId="43BB200C" w14:textId="77777777" w:rsidR="001577DB" w:rsidRPr="00677DE6" w:rsidRDefault="001577DB" w:rsidP="00677DE6">
            <w:pPr>
              <w:spacing w:after="0" w:line="240" w:lineRule="auto"/>
              <w:rPr>
                <w:rFonts w:ascii="Times New Roman" w:hAnsi="Times New Roman"/>
                <w:sz w:val="24"/>
                <w:szCs w:val="24"/>
              </w:rPr>
            </w:pPr>
          </w:p>
          <w:p w14:paraId="2A7FE1AE" w14:textId="466E1F36" w:rsidR="00BB0151" w:rsidRPr="00677DE6" w:rsidRDefault="00BB0151" w:rsidP="00677DE6">
            <w:pPr>
              <w:pStyle w:val="ListParagraph"/>
              <w:numPr>
                <w:ilvl w:val="0"/>
                <w:numId w:val="7"/>
              </w:numPr>
              <w:spacing w:after="0" w:line="240" w:lineRule="auto"/>
              <w:rPr>
                <w:rFonts w:ascii="Times New Roman" w:hAnsi="Times New Roman"/>
                <w:sz w:val="24"/>
                <w:szCs w:val="24"/>
              </w:rPr>
            </w:pPr>
            <w:r w:rsidRPr="00565416">
              <w:rPr>
                <w:rFonts w:ascii="Times New Roman" w:hAnsi="Times New Roman"/>
                <w:b/>
                <w:sz w:val="24"/>
                <w:szCs w:val="24"/>
              </w:rPr>
              <w:t>Construction Industry</w:t>
            </w:r>
            <w:r w:rsidR="006823DD">
              <w:rPr>
                <w:rFonts w:ascii="Times New Roman" w:hAnsi="Times New Roman"/>
                <w:sz w:val="24"/>
                <w:szCs w:val="24"/>
              </w:rPr>
              <w:t>: I have dedicated enormous</w:t>
            </w:r>
            <w:r w:rsidR="00565416">
              <w:rPr>
                <w:rFonts w:ascii="Times New Roman" w:hAnsi="Times New Roman"/>
                <w:sz w:val="24"/>
                <w:szCs w:val="24"/>
              </w:rPr>
              <w:t xml:space="preserve"> amount of time in the development of my career as a construction manager given my passion to want to come to assume such a position in a construction company. </w:t>
            </w:r>
          </w:p>
          <w:p w14:paraId="16F7BBDE" w14:textId="0DEDA444" w:rsidR="00BB0151" w:rsidRPr="00677DE6" w:rsidRDefault="00BB0151" w:rsidP="00677DE6">
            <w:pPr>
              <w:pStyle w:val="ListParagraph"/>
              <w:numPr>
                <w:ilvl w:val="0"/>
                <w:numId w:val="7"/>
              </w:numPr>
              <w:spacing w:after="0" w:line="240" w:lineRule="auto"/>
              <w:rPr>
                <w:rFonts w:ascii="Times New Roman" w:hAnsi="Times New Roman"/>
                <w:sz w:val="24"/>
                <w:szCs w:val="24"/>
              </w:rPr>
            </w:pPr>
            <w:r w:rsidRPr="00D06EBD">
              <w:rPr>
                <w:rFonts w:ascii="Times New Roman" w:hAnsi="Times New Roman"/>
                <w:b/>
                <w:sz w:val="24"/>
                <w:szCs w:val="24"/>
              </w:rPr>
              <w:lastRenderedPageBreak/>
              <w:t>Building and accomplishing projects</w:t>
            </w:r>
            <w:r w:rsidR="00565416">
              <w:rPr>
                <w:rFonts w:ascii="Times New Roman" w:hAnsi="Times New Roman"/>
                <w:sz w:val="24"/>
                <w:szCs w:val="24"/>
              </w:rPr>
              <w:t xml:space="preserve">: It is my passion to put my designing and organizational skills to practice by way of seeing to it that construction projects have been executed and with such prowess as to warrant the reception of appreciation awards as did the </w:t>
            </w:r>
            <w:r w:rsidR="00D06EBD">
              <w:rPr>
                <w:rFonts w:ascii="Times New Roman" w:hAnsi="Times New Roman"/>
                <w:sz w:val="24"/>
                <w:szCs w:val="24"/>
              </w:rPr>
              <w:t>monumental</w:t>
            </w:r>
            <w:r w:rsidR="00565416">
              <w:rPr>
                <w:rFonts w:ascii="Times New Roman" w:hAnsi="Times New Roman"/>
                <w:sz w:val="24"/>
                <w:szCs w:val="24"/>
              </w:rPr>
              <w:t xml:space="preserve"> buildings by </w:t>
            </w:r>
            <w:r w:rsidR="00D06EBD">
              <w:rPr>
                <w:rFonts w:ascii="Times New Roman" w:hAnsi="Times New Roman"/>
                <w:sz w:val="24"/>
                <w:szCs w:val="24"/>
              </w:rPr>
              <w:t>great artists.</w:t>
            </w:r>
          </w:p>
          <w:p w14:paraId="6F0CE088" w14:textId="6C19E514" w:rsidR="00BB0151" w:rsidRPr="000C4977" w:rsidRDefault="00BB0151" w:rsidP="000C4977">
            <w:pPr>
              <w:pStyle w:val="ListParagraph"/>
              <w:numPr>
                <w:ilvl w:val="0"/>
                <w:numId w:val="7"/>
              </w:numPr>
              <w:spacing w:after="0" w:line="240" w:lineRule="auto"/>
              <w:rPr>
                <w:rFonts w:ascii="Times New Roman" w:hAnsi="Times New Roman"/>
                <w:sz w:val="24"/>
                <w:szCs w:val="24"/>
              </w:rPr>
            </w:pPr>
            <w:r w:rsidRPr="00D06EBD">
              <w:rPr>
                <w:rFonts w:ascii="Times New Roman" w:hAnsi="Times New Roman"/>
                <w:b/>
                <w:sz w:val="24"/>
                <w:szCs w:val="24"/>
              </w:rPr>
              <w:t>Working for a great team/company</w:t>
            </w:r>
            <w:r w:rsidR="00D06EBD">
              <w:rPr>
                <w:rFonts w:ascii="Times New Roman" w:hAnsi="Times New Roman"/>
                <w:sz w:val="24"/>
                <w:szCs w:val="24"/>
              </w:rPr>
              <w:t>: It is my goal to one day secure a construction manager job position in one of the great construction companies and with it come to work for and with a great team within such a great organization. It is the driving force behind my desire to achieve greatness and to do so among the great and renowned constructi</w:t>
            </w:r>
            <w:r w:rsidR="000C4977">
              <w:rPr>
                <w:rFonts w:ascii="Times New Roman" w:hAnsi="Times New Roman"/>
                <w:sz w:val="24"/>
                <w:szCs w:val="24"/>
              </w:rPr>
              <w:t>on companies around the globe.</w:t>
            </w:r>
          </w:p>
        </w:tc>
      </w:tr>
      <w:tr w:rsidR="00BB0151" w:rsidRPr="00677DE6" w14:paraId="7A233A56" w14:textId="77777777" w:rsidTr="003608CB">
        <w:trPr>
          <w:trHeight w:val="1134"/>
        </w:trPr>
        <w:tc>
          <w:tcPr>
            <w:tcW w:w="3227" w:type="dxa"/>
            <w:shd w:val="clear" w:color="auto" w:fill="DC2D27"/>
          </w:tcPr>
          <w:p w14:paraId="3D852B14" w14:textId="77777777" w:rsidR="001577DB" w:rsidRPr="00677DE6" w:rsidRDefault="001577DB"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lastRenderedPageBreak/>
              <w:t xml:space="preserve">My </w:t>
            </w:r>
            <w:r w:rsidR="006568A1" w:rsidRPr="00677DE6">
              <w:rPr>
                <w:rFonts w:ascii="Times New Roman" w:hAnsi="Times New Roman"/>
                <w:b/>
                <w:color w:val="FFFFFF"/>
                <w:sz w:val="24"/>
                <w:szCs w:val="24"/>
              </w:rPr>
              <w:t xml:space="preserve">top three </w:t>
            </w:r>
            <w:r w:rsidR="00C327AD" w:rsidRPr="00677DE6">
              <w:rPr>
                <w:rFonts w:ascii="Times New Roman" w:hAnsi="Times New Roman"/>
                <w:b/>
                <w:color w:val="FFFFFF"/>
                <w:sz w:val="24"/>
                <w:szCs w:val="24"/>
              </w:rPr>
              <w:t xml:space="preserve">work/life </w:t>
            </w:r>
            <w:r w:rsidRPr="00677DE6">
              <w:rPr>
                <w:rFonts w:ascii="Times New Roman" w:hAnsi="Times New Roman"/>
                <w:b/>
                <w:color w:val="FFFFFF"/>
                <w:sz w:val="24"/>
                <w:szCs w:val="24"/>
              </w:rPr>
              <w:t>p</w:t>
            </w:r>
            <w:r w:rsidR="00FF5BDE" w:rsidRPr="00677DE6">
              <w:rPr>
                <w:rFonts w:ascii="Times New Roman" w:hAnsi="Times New Roman"/>
                <w:b/>
                <w:color w:val="FFFFFF"/>
                <w:sz w:val="24"/>
                <w:szCs w:val="24"/>
              </w:rPr>
              <w:t>riorities</w:t>
            </w:r>
          </w:p>
        </w:tc>
        <w:tc>
          <w:tcPr>
            <w:tcW w:w="11936" w:type="dxa"/>
          </w:tcPr>
          <w:p w14:paraId="419F418F" w14:textId="77777777" w:rsidR="001577DB" w:rsidRPr="00677DE6" w:rsidRDefault="001577DB" w:rsidP="00677DE6">
            <w:pPr>
              <w:pStyle w:val="ListParagraph"/>
              <w:spacing w:after="0" w:line="240" w:lineRule="auto"/>
              <w:rPr>
                <w:rFonts w:ascii="Times New Roman" w:hAnsi="Times New Roman"/>
                <w:sz w:val="24"/>
                <w:szCs w:val="24"/>
              </w:rPr>
            </w:pPr>
          </w:p>
          <w:p w14:paraId="2B0190B6" w14:textId="2D5EA247" w:rsidR="00BB0151" w:rsidRPr="00677DE6" w:rsidRDefault="00D94F0B" w:rsidP="00677DE6">
            <w:pPr>
              <w:pStyle w:val="ListParagraph"/>
              <w:numPr>
                <w:ilvl w:val="0"/>
                <w:numId w:val="10"/>
              </w:numPr>
              <w:spacing w:after="0" w:line="240" w:lineRule="auto"/>
              <w:rPr>
                <w:rFonts w:ascii="Times New Roman" w:hAnsi="Times New Roman"/>
                <w:sz w:val="24"/>
                <w:szCs w:val="24"/>
              </w:rPr>
            </w:pPr>
            <w:r w:rsidRPr="00D06EBD">
              <w:rPr>
                <w:rFonts w:ascii="Times New Roman" w:hAnsi="Times New Roman"/>
                <w:b/>
                <w:sz w:val="24"/>
                <w:szCs w:val="24"/>
              </w:rPr>
              <w:t>Keeping myself honest</w:t>
            </w:r>
            <w:r w:rsidR="00D06EBD">
              <w:rPr>
                <w:rFonts w:ascii="Times New Roman" w:hAnsi="Times New Roman"/>
                <w:sz w:val="24"/>
                <w:szCs w:val="24"/>
              </w:rPr>
              <w:t>: As much as I value honesty and accountability in any workplace, I strive to be equally honest and accountable for my actions in my everyday life and with it develop this culture in myself that I could easily demonstrate and radiate it to my team members as I come to assume the construction manager job position in my career path.</w:t>
            </w:r>
          </w:p>
          <w:p w14:paraId="38D262C0" w14:textId="26E0AC8F" w:rsidR="00D94F0B" w:rsidRPr="00677DE6" w:rsidRDefault="00D94F0B" w:rsidP="00677DE6">
            <w:pPr>
              <w:pStyle w:val="ListParagraph"/>
              <w:numPr>
                <w:ilvl w:val="0"/>
                <w:numId w:val="10"/>
              </w:numPr>
              <w:spacing w:after="0" w:line="240" w:lineRule="auto"/>
              <w:rPr>
                <w:rFonts w:ascii="Times New Roman" w:hAnsi="Times New Roman"/>
                <w:sz w:val="24"/>
                <w:szCs w:val="24"/>
              </w:rPr>
            </w:pPr>
            <w:r w:rsidRPr="00FA5C2E">
              <w:rPr>
                <w:rFonts w:ascii="Times New Roman" w:hAnsi="Times New Roman"/>
                <w:b/>
                <w:sz w:val="24"/>
                <w:szCs w:val="24"/>
              </w:rPr>
              <w:t>Staying up</w:t>
            </w:r>
            <w:r w:rsidR="008D7777" w:rsidRPr="00FA5C2E">
              <w:rPr>
                <w:rFonts w:ascii="Times New Roman" w:hAnsi="Times New Roman"/>
                <w:b/>
                <w:sz w:val="24"/>
                <w:szCs w:val="24"/>
              </w:rPr>
              <w:t>-</w:t>
            </w:r>
            <w:r w:rsidR="00FA5C2E" w:rsidRPr="00FA5C2E">
              <w:rPr>
                <w:rFonts w:ascii="Times New Roman" w:hAnsi="Times New Roman"/>
                <w:b/>
                <w:sz w:val="24"/>
                <w:szCs w:val="24"/>
              </w:rPr>
              <w:t>to date</w:t>
            </w:r>
            <w:r w:rsidR="00D06EBD">
              <w:rPr>
                <w:rFonts w:ascii="Times New Roman" w:hAnsi="Times New Roman"/>
                <w:sz w:val="24"/>
                <w:szCs w:val="24"/>
              </w:rPr>
              <w:t>: The world today is highly dynamic in that there is a lot of things coming up that have the potential of changing the way thi</w:t>
            </w:r>
            <w:r w:rsidR="00FA5C2E">
              <w:rPr>
                <w:rFonts w:ascii="Times New Roman" w:hAnsi="Times New Roman"/>
                <w:sz w:val="24"/>
                <w:szCs w:val="24"/>
              </w:rPr>
              <w:t>ngs function entirely in any fi</w:t>
            </w:r>
            <w:r w:rsidR="00D06EBD">
              <w:rPr>
                <w:rFonts w:ascii="Times New Roman" w:hAnsi="Times New Roman"/>
                <w:sz w:val="24"/>
                <w:szCs w:val="24"/>
              </w:rPr>
              <w:t>eld. It is</w:t>
            </w:r>
            <w:r w:rsidR="00FA5C2E">
              <w:rPr>
                <w:rFonts w:ascii="Times New Roman" w:hAnsi="Times New Roman"/>
                <w:sz w:val="24"/>
                <w:szCs w:val="24"/>
              </w:rPr>
              <w:t>,</w:t>
            </w:r>
            <w:r w:rsidR="00D06EBD">
              <w:rPr>
                <w:rFonts w:ascii="Times New Roman" w:hAnsi="Times New Roman"/>
                <w:sz w:val="24"/>
                <w:szCs w:val="24"/>
              </w:rPr>
              <w:t xml:space="preserve"> therefore, for this re</w:t>
            </w:r>
            <w:r w:rsidR="00FA5C2E">
              <w:rPr>
                <w:rFonts w:ascii="Times New Roman" w:hAnsi="Times New Roman"/>
                <w:sz w:val="24"/>
                <w:szCs w:val="24"/>
              </w:rPr>
              <w:t>a</w:t>
            </w:r>
            <w:r w:rsidR="00D06EBD">
              <w:rPr>
                <w:rFonts w:ascii="Times New Roman" w:hAnsi="Times New Roman"/>
                <w:sz w:val="24"/>
                <w:szCs w:val="24"/>
              </w:rPr>
              <w:t xml:space="preserve">son that I mainly engage in a lot more reading of upcoming literature so that I can easily keep </w:t>
            </w:r>
            <w:r w:rsidR="00FA5C2E">
              <w:rPr>
                <w:rFonts w:ascii="Times New Roman" w:hAnsi="Times New Roman"/>
                <w:sz w:val="24"/>
                <w:szCs w:val="24"/>
              </w:rPr>
              <w:t xml:space="preserve">up </w:t>
            </w:r>
            <w:r w:rsidR="00D06EBD">
              <w:rPr>
                <w:rFonts w:ascii="Times New Roman" w:hAnsi="Times New Roman"/>
                <w:sz w:val="24"/>
                <w:szCs w:val="24"/>
              </w:rPr>
              <w:t>with the changing trends so as to be in a better position to execute my duties as a</w:t>
            </w:r>
            <w:r w:rsidR="00FA5C2E">
              <w:rPr>
                <w:rFonts w:ascii="Times New Roman" w:hAnsi="Times New Roman"/>
                <w:sz w:val="24"/>
                <w:szCs w:val="24"/>
              </w:rPr>
              <w:t>n updated</w:t>
            </w:r>
            <w:r w:rsidR="00D06EBD">
              <w:rPr>
                <w:rFonts w:ascii="Times New Roman" w:hAnsi="Times New Roman"/>
                <w:sz w:val="24"/>
                <w:szCs w:val="24"/>
              </w:rPr>
              <w:t xml:space="preserve"> </w:t>
            </w:r>
            <w:r w:rsidR="00FA5C2E">
              <w:rPr>
                <w:rFonts w:ascii="Times New Roman" w:hAnsi="Times New Roman"/>
                <w:sz w:val="24"/>
                <w:szCs w:val="24"/>
              </w:rPr>
              <w:t xml:space="preserve">construction manager. </w:t>
            </w:r>
          </w:p>
        </w:tc>
      </w:tr>
      <w:tr w:rsidR="00BB0151" w:rsidRPr="00677DE6" w14:paraId="6BEA7DD0" w14:textId="77777777" w:rsidTr="003608CB">
        <w:trPr>
          <w:trHeight w:val="1134"/>
        </w:trPr>
        <w:tc>
          <w:tcPr>
            <w:tcW w:w="3227" w:type="dxa"/>
            <w:shd w:val="clear" w:color="auto" w:fill="DC2D27"/>
          </w:tcPr>
          <w:p w14:paraId="3481E63C" w14:textId="77777777" w:rsidR="00FF5BDE" w:rsidRPr="00677DE6" w:rsidRDefault="006568A1"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 xml:space="preserve">The top </w:t>
            </w:r>
            <w:r w:rsidR="00C327AD" w:rsidRPr="00677DE6">
              <w:rPr>
                <w:rFonts w:ascii="Times New Roman" w:hAnsi="Times New Roman"/>
                <w:b/>
                <w:color w:val="FFFFFF"/>
                <w:sz w:val="24"/>
                <w:szCs w:val="24"/>
              </w:rPr>
              <w:t xml:space="preserve">three employability skills </w:t>
            </w:r>
            <w:r w:rsidRPr="00677DE6">
              <w:rPr>
                <w:rFonts w:ascii="Times New Roman" w:hAnsi="Times New Roman"/>
                <w:b/>
                <w:color w:val="FFFFFF"/>
                <w:sz w:val="24"/>
                <w:szCs w:val="24"/>
              </w:rPr>
              <w:t>I bring to the workplace</w:t>
            </w:r>
          </w:p>
          <w:p w14:paraId="766A6256" w14:textId="77777777" w:rsidR="001577DB" w:rsidRPr="00677DE6" w:rsidRDefault="001577DB" w:rsidP="00677DE6">
            <w:pPr>
              <w:spacing w:after="0" w:line="240" w:lineRule="auto"/>
              <w:rPr>
                <w:rFonts w:ascii="Times New Roman" w:hAnsi="Times New Roman"/>
                <w:b/>
                <w:color w:val="FFFFFF"/>
                <w:sz w:val="24"/>
                <w:szCs w:val="24"/>
              </w:rPr>
            </w:pPr>
          </w:p>
        </w:tc>
        <w:tc>
          <w:tcPr>
            <w:tcW w:w="11936" w:type="dxa"/>
          </w:tcPr>
          <w:p w14:paraId="5D817985" w14:textId="666B514F" w:rsidR="008D7777" w:rsidRPr="00677DE6" w:rsidRDefault="008D7777" w:rsidP="00677DE6">
            <w:pPr>
              <w:pStyle w:val="ListParagraph"/>
              <w:numPr>
                <w:ilvl w:val="0"/>
                <w:numId w:val="12"/>
              </w:numPr>
              <w:spacing w:after="0" w:line="240" w:lineRule="auto"/>
              <w:rPr>
                <w:rFonts w:ascii="Times New Roman" w:hAnsi="Times New Roman"/>
                <w:sz w:val="24"/>
                <w:szCs w:val="24"/>
              </w:rPr>
            </w:pPr>
            <w:r w:rsidRPr="00FA5C2E">
              <w:rPr>
                <w:rFonts w:ascii="Times New Roman" w:hAnsi="Times New Roman"/>
                <w:b/>
                <w:sz w:val="24"/>
                <w:szCs w:val="24"/>
              </w:rPr>
              <w:t>Subject matter expertise</w:t>
            </w:r>
            <w:r w:rsidR="00FA5C2E">
              <w:rPr>
                <w:rFonts w:ascii="Times New Roman" w:hAnsi="Times New Roman"/>
                <w:sz w:val="24"/>
                <w:szCs w:val="24"/>
              </w:rPr>
              <w:t>: I have done a lot more in terms career development by way of acquiring the necessary skills in matters construction management to make me exceptionally qualified to handle this task efficiently.</w:t>
            </w:r>
          </w:p>
          <w:p w14:paraId="0A8EBAC3" w14:textId="6E739FC5" w:rsidR="008D7777" w:rsidRPr="00677DE6" w:rsidRDefault="008F561E" w:rsidP="00677DE6">
            <w:pPr>
              <w:pStyle w:val="ListParagraph"/>
              <w:numPr>
                <w:ilvl w:val="0"/>
                <w:numId w:val="12"/>
              </w:numPr>
              <w:spacing w:after="0" w:line="240" w:lineRule="auto"/>
              <w:rPr>
                <w:rFonts w:ascii="Times New Roman" w:hAnsi="Times New Roman"/>
                <w:sz w:val="24"/>
                <w:szCs w:val="24"/>
              </w:rPr>
            </w:pPr>
            <w:r w:rsidRPr="00FA5C2E">
              <w:rPr>
                <w:rFonts w:ascii="Times New Roman" w:hAnsi="Times New Roman"/>
                <w:b/>
                <w:sz w:val="24"/>
                <w:szCs w:val="24"/>
              </w:rPr>
              <w:t>System analysis</w:t>
            </w:r>
            <w:r w:rsidR="00FA5C2E">
              <w:rPr>
                <w:rFonts w:ascii="Times New Roman" w:hAnsi="Times New Roman"/>
                <w:sz w:val="24"/>
                <w:szCs w:val="24"/>
              </w:rPr>
              <w:t>: I have majored on system analysis as the main tool to use in troubleshooting for any threats to the project being executed and with it I believe I would be in a better position to foresee any threats and make amendments in the current design to cater for these short falls before they cost the organization a lot more in repair and corrections.</w:t>
            </w:r>
          </w:p>
          <w:p w14:paraId="6A4B7593" w14:textId="5ED966D0" w:rsidR="008D7777" w:rsidRPr="00FA5C2E" w:rsidRDefault="008D7777" w:rsidP="00677DE6">
            <w:pPr>
              <w:pStyle w:val="ListParagraph"/>
              <w:numPr>
                <w:ilvl w:val="0"/>
                <w:numId w:val="12"/>
              </w:numPr>
              <w:spacing w:after="0" w:line="240" w:lineRule="auto"/>
              <w:rPr>
                <w:rFonts w:ascii="Times New Roman" w:hAnsi="Times New Roman"/>
                <w:sz w:val="24"/>
                <w:szCs w:val="24"/>
              </w:rPr>
            </w:pPr>
            <w:r w:rsidRPr="00FA5C2E">
              <w:rPr>
                <w:rFonts w:ascii="Times New Roman" w:hAnsi="Times New Roman"/>
                <w:b/>
                <w:sz w:val="24"/>
                <w:szCs w:val="24"/>
              </w:rPr>
              <w:t>Planning</w:t>
            </w:r>
            <w:r w:rsidR="00FA5C2E">
              <w:rPr>
                <w:rFonts w:ascii="Times New Roman" w:hAnsi="Times New Roman"/>
                <w:sz w:val="24"/>
                <w:szCs w:val="24"/>
              </w:rPr>
              <w:t xml:space="preserve">: I believe that my ability to efficiently plan for a project and manage it efficiently places me in a better position to execute the responsibilities of a construction manager. </w:t>
            </w:r>
          </w:p>
        </w:tc>
      </w:tr>
    </w:tbl>
    <w:p w14:paraId="1DE9869B" w14:textId="4B1FBA62" w:rsidR="00A47980" w:rsidRPr="00677DE6" w:rsidRDefault="00A47980" w:rsidP="00677DE6">
      <w:pPr>
        <w:spacing w:line="240" w:lineRule="auto"/>
        <w:rPr>
          <w:rFonts w:ascii="Times New Roman" w:hAnsi="Times New Roman"/>
          <w:sz w:val="24"/>
          <w:szCs w:val="24"/>
        </w:rPr>
      </w:pPr>
    </w:p>
    <w:tbl>
      <w:tblPr>
        <w:tblW w:w="0" w:type="auto"/>
        <w:shd w:val="clear" w:color="auto" w:fill="C45911" w:themeFill="accent2" w:themeFillShade="BF"/>
        <w:tblLook w:val="04A0" w:firstRow="1" w:lastRow="0" w:firstColumn="1" w:lastColumn="0" w:noHBand="0" w:noVBand="1"/>
      </w:tblPr>
      <w:tblGrid>
        <w:gridCol w:w="10466"/>
      </w:tblGrid>
      <w:tr w:rsidR="00D71DBA" w:rsidRPr="00677DE6" w14:paraId="2D54A12C" w14:textId="77777777" w:rsidTr="00A47980">
        <w:tc>
          <w:tcPr>
            <w:tcW w:w="10466" w:type="dxa"/>
            <w:shd w:val="clear" w:color="auto" w:fill="DC2D27"/>
          </w:tcPr>
          <w:p w14:paraId="22DDAD78" w14:textId="77777777" w:rsidR="001577DB" w:rsidRPr="00677DE6" w:rsidRDefault="00513095" w:rsidP="00677DE6">
            <w:pPr>
              <w:spacing w:after="0" w:line="240" w:lineRule="auto"/>
              <w:rPr>
                <w:rFonts w:ascii="Times New Roman" w:hAnsi="Times New Roman"/>
                <w:b/>
                <w:sz w:val="24"/>
                <w:szCs w:val="24"/>
              </w:rPr>
            </w:pPr>
            <w:r w:rsidRPr="00677DE6">
              <w:rPr>
                <w:rFonts w:ascii="Times New Roman" w:hAnsi="Times New Roman"/>
                <w:b/>
                <w:color w:val="FFFFFF" w:themeColor="background1"/>
                <w:sz w:val="24"/>
                <w:szCs w:val="24"/>
              </w:rPr>
              <w:t>Part 2</w:t>
            </w:r>
            <w:r w:rsidR="000C1913" w:rsidRPr="00677DE6">
              <w:rPr>
                <w:rFonts w:ascii="Times New Roman" w:hAnsi="Times New Roman"/>
                <w:b/>
                <w:color w:val="FFFFFF" w:themeColor="background1"/>
                <w:sz w:val="24"/>
                <w:szCs w:val="24"/>
              </w:rPr>
              <w:t>: My future</w:t>
            </w:r>
          </w:p>
        </w:tc>
      </w:tr>
    </w:tbl>
    <w:p w14:paraId="22B7E0E4" w14:textId="77777777" w:rsidR="001577DB" w:rsidRPr="00677DE6" w:rsidRDefault="00F1220F" w:rsidP="00677DE6">
      <w:pPr>
        <w:spacing w:after="0" w:line="240" w:lineRule="auto"/>
        <w:rPr>
          <w:rFonts w:ascii="Times New Roman" w:hAnsi="Times New Roman"/>
          <w:sz w:val="24"/>
          <w:szCs w:val="24"/>
        </w:rPr>
      </w:pPr>
      <w:r w:rsidRPr="00677DE6">
        <w:rPr>
          <w:rFonts w:ascii="Times New Roman" w:hAnsi="Times New Roman"/>
          <w:sz w:val="24"/>
          <w:szCs w:val="24"/>
        </w:rPr>
        <w:t>Summarise your research into your ideal job</w:t>
      </w:r>
    </w:p>
    <w:p w14:paraId="033B3E62" w14:textId="77777777" w:rsidR="00F1220F" w:rsidRPr="00677DE6" w:rsidRDefault="0067099B" w:rsidP="00677DE6">
      <w:pPr>
        <w:spacing w:line="240" w:lineRule="auto"/>
        <w:rPr>
          <w:rFonts w:ascii="Times New Roman" w:hAnsi="Times New Roman"/>
          <w:sz w:val="24"/>
          <w:szCs w:val="24"/>
        </w:rPr>
      </w:pPr>
      <w:r w:rsidRPr="00677DE6">
        <w:rPr>
          <w:rFonts w:ascii="Times New Roman" w:hAnsi="Times New Roman"/>
          <w:sz w:val="24"/>
          <w:szCs w:val="24"/>
        </w:rPr>
        <w:t>The information in this section of your plan is a summary of the research you compiled in Assignment 2: Research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8114"/>
      </w:tblGrid>
      <w:tr w:rsidR="001577DB" w:rsidRPr="00677DE6" w14:paraId="4D35BCEE" w14:textId="77777777" w:rsidTr="00A47980">
        <w:trPr>
          <w:trHeight w:val="1134"/>
        </w:trPr>
        <w:tc>
          <w:tcPr>
            <w:tcW w:w="1120" w:type="pct"/>
            <w:shd w:val="clear" w:color="auto" w:fill="DC2D27"/>
          </w:tcPr>
          <w:p w14:paraId="12D4E7E2" w14:textId="77777777" w:rsidR="00D74D5C" w:rsidRPr="00677DE6" w:rsidRDefault="00D74D5C" w:rsidP="00677DE6">
            <w:pPr>
              <w:spacing w:after="0" w:line="240" w:lineRule="auto"/>
              <w:rPr>
                <w:rFonts w:ascii="Times New Roman" w:hAnsi="Times New Roman"/>
                <w:b/>
                <w:color w:val="FFFFFF"/>
                <w:sz w:val="24"/>
                <w:szCs w:val="24"/>
              </w:rPr>
            </w:pPr>
          </w:p>
          <w:p w14:paraId="0CD07803" w14:textId="77777777" w:rsidR="001577DB" w:rsidRPr="00677DE6" w:rsidRDefault="00F1220F"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 xml:space="preserve">Ideal </w:t>
            </w:r>
            <w:r w:rsidR="00437DFF" w:rsidRPr="00677DE6">
              <w:rPr>
                <w:rFonts w:ascii="Times New Roman" w:hAnsi="Times New Roman"/>
                <w:b/>
                <w:color w:val="FFFFFF"/>
                <w:sz w:val="24"/>
                <w:szCs w:val="24"/>
              </w:rPr>
              <w:t>Job profile</w:t>
            </w:r>
          </w:p>
        </w:tc>
        <w:tc>
          <w:tcPr>
            <w:tcW w:w="3880" w:type="pct"/>
          </w:tcPr>
          <w:p w14:paraId="6496DE0B" w14:textId="77777777" w:rsidR="00FF5BDE" w:rsidRPr="00677DE6" w:rsidRDefault="00813F41" w:rsidP="00677DE6">
            <w:pPr>
              <w:spacing w:after="0" w:line="240" w:lineRule="auto"/>
              <w:rPr>
                <w:rFonts w:ascii="Times New Roman" w:hAnsi="Times New Roman"/>
                <w:i/>
                <w:sz w:val="24"/>
                <w:szCs w:val="24"/>
              </w:rPr>
            </w:pPr>
            <w:r w:rsidRPr="00677DE6">
              <w:rPr>
                <w:rFonts w:ascii="Times New Roman" w:eastAsia="Times New Roman" w:hAnsi="Times New Roman"/>
                <w:i/>
                <w:sz w:val="24"/>
                <w:szCs w:val="24"/>
                <w:lang w:eastAsia="en-AU"/>
              </w:rPr>
              <w:t xml:space="preserve">Brief summary of </w:t>
            </w:r>
            <w:r w:rsidR="006568A1" w:rsidRPr="00677DE6">
              <w:rPr>
                <w:rFonts w:ascii="Times New Roman" w:eastAsia="Times New Roman" w:hAnsi="Times New Roman"/>
                <w:i/>
                <w:sz w:val="24"/>
                <w:szCs w:val="24"/>
                <w:lang w:eastAsia="en-AU"/>
              </w:rPr>
              <w:t xml:space="preserve">your ideal job. </w:t>
            </w:r>
            <w:r w:rsidR="006568A1" w:rsidRPr="00677DE6">
              <w:rPr>
                <w:rFonts w:ascii="Times New Roman" w:hAnsi="Times New Roman"/>
                <w:i/>
                <w:sz w:val="24"/>
                <w:szCs w:val="24"/>
                <w:lang w:eastAsia="en-AU"/>
              </w:rPr>
              <w:t>W</w:t>
            </w:r>
            <w:r w:rsidR="006568A1" w:rsidRPr="00677DE6">
              <w:rPr>
                <w:rFonts w:ascii="Times New Roman" w:eastAsia="Times New Roman" w:hAnsi="Times New Roman"/>
                <w:i/>
                <w:sz w:val="24"/>
                <w:szCs w:val="24"/>
                <w:lang w:eastAsia="en-AU"/>
              </w:rPr>
              <w:t xml:space="preserve">hat is the job? What does a person in this role do? </w:t>
            </w:r>
            <w:r w:rsidR="00F30C7B" w:rsidRPr="00677DE6">
              <w:rPr>
                <w:rFonts w:ascii="Times New Roman" w:eastAsia="Times New Roman" w:hAnsi="Times New Roman"/>
                <w:i/>
                <w:sz w:val="24"/>
                <w:szCs w:val="24"/>
                <w:lang w:eastAsia="en-AU"/>
              </w:rPr>
              <w:t>What are the prospects in your ideal job- salary, working hours, career development?  What is the future of this industry and occupation- labour market trends, employment opportunities, growth potential</w:t>
            </w:r>
          </w:p>
          <w:p w14:paraId="450925E6" w14:textId="39526D25" w:rsidR="00DB3599" w:rsidRPr="006B56CC" w:rsidRDefault="00DB3599" w:rsidP="006B56CC">
            <w:pPr>
              <w:spacing w:before="100" w:beforeAutospacing="1" w:after="100" w:afterAutospacing="1" w:line="240" w:lineRule="auto"/>
              <w:rPr>
                <w:rFonts w:ascii="Times New Roman" w:hAnsi="Times New Roman"/>
                <w:sz w:val="24"/>
                <w:szCs w:val="24"/>
              </w:rPr>
            </w:pPr>
            <w:bookmarkStart w:id="1" w:name="_GoBack"/>
            <w:bookmarkEnd w:id="1"/>
            <w:r w:rsidRPr="006B56CC">
              <w:rPr>
                <w:rFonts w:ascii="Times New Roman" w:hAnsi="Times New Roman"/>
                <w:sz w:val="24"/>
                <w:szCs w:val="24"/>
              </w:rPr>
              <w:t>A construction manager job involves the planning</w:t>
            </w:r>
            <w:r w:rsidR="00B47EA9" w:rsidRPr="006B56CC">
              <w:rPr>
                <w:rFonts w:ascii="Times New Roman" w:hAnsi="Times New Roman"/>
                <w:sz w:val="24"/>
                <w:szCs w:val="24"/>
              </w:rPr>
              <w:t xml:space="preserve"> and budgeting for</w:t>
            </w:r>
            <w:r w:rsidRPr="006B56CC">
              <w:rPr>
                <w:rFonts w:ascii="Times New Roman" w:hAnsi="Times New Roman"/>
                <w:sz w:val="24"/>
                <w:szCs w:val="24"/>
              </w:rPr>
              <w:t xml:space="preserve">, coordination, and supervision of construction projects from the initial stages of development to completion. They oversee and manage specialized personnel and the human resource necessary in the construction process. Construction managers </w:t>
            </w:r>
            <w:r w:rsidRPr="006B56CC">
              <w:rPr>
                <w:rFonts w:ascii="Times New Roman" w:hAnsi="Times New Roman"/>
                <w:sz w:val="24"/>
                <w:szCs w:val="24"/>
              </w:rPr>
              <w:lastRenderedPageBreak/>
              <w:t>manage variety of building and construction projects from commercial, residential, public, and industrial structures and roads, and bridges.</w:t>
            </w:r>
          </w:p>
          <w:p w14:paraId="1526CD99" w14:textId="77777777" w:rsidR="00DB3599" w:rsidRPr="00677DE6" w:rsidRDefault="00DB3599" w:rsidP="00677DE6">
            <w:pPr>
              <w:pStyle w:val="ListParagraph"/>
              <w:spacing w:before="100" w:beforeAutospacing="1" w:after="100" w:afterAutospacing="1" w:line="240" w:lineRule="auto"/>
              <w:ind w:left="0" w:firstLine="338"/>
              <w:rPr>
                <w:rFonts w:ascii="Times New Roman" w:hAnsi="Times New Roman"/>
                <w:sz w:val="24"/>
                <w:szCs w:val="24"/>
              </w:rPr>
            </w:pPr>
            <w:r w:rsidRPr="00677DE6">
              <w:rPr>
                <w:rFonts w:ascii="Times New Roman" w:hAnsi="Times New Roman"/>
                <w:sz w:val="24"/>
                <w:szCs w:val="24"/>
              </w:rPr>
              <w:t>Construction managers;</w:t>
            </w:r>
          </w:p>
          <w:p w14:paraId="0CAA27D9"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Interpret and explain technical information and architectural drawings.</w:t>
            </w:r>
          </w:p>
          <w:p w14:paraId="76C76B52"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Prepare and manage cost estimates and construction budgets.</w:t>
            </w:r>
          </w:p>
          <w:p w14:paraId="5B6D3188"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Respond promptly to work emergencies and project delays.</w:t>
            </w:r>
          </w:p>
          <w:p w14:paraId="07121B48"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Ensure compliance with safety codes, legal requirements, and other building regulations.</w:t>
            </w:r>
          </w:p>
          <w:p w14:paraId="5CAD49B5"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Manage labour resources.</w:t>
            </w:r>
          </w:p>
          <w:p w14:paraId="7EF19990"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Hire sub-contractors and workers.</w:t>
            </w:r>
          </w:p>
          <w:p w14:paraId="159D3056"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Collaborate with architects, engineers and other personnel to ensure timely project completion and avoid budget constraints.</w:t>
            </w:r>
          </w:p>
          <w:p w14:paraId="4A541302" w14:textId="77777777" w:rsidR="00DB3599" w:rsidRPr="00677DE6"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rPr>
            </w:pPr>
            <w:r w:rsidRPr="00677DE6">
              <w:rPr>
                <w:rFonts w:ascii="Times New Roman" w:hAnsi="Times New Roman"/>
                <w:sz w:val="24"/>
                <w:szCs w:val="24"/>
              </w:rPr>
              <w:t>Select the construction materials required in projects.</w:t>
            </w:r>
          </w:p>
          <w:p w14:paraId="1669FD4F" w14:textId="40FE6E3E" w:rsidR="00DB3599" w:rsidRPr="00677DE6" w:rsidRDefault="00B47EA9" w:rsidP="00677DE6">
            <w:pPr>
              <w:pStyle w:val="ListParagraph"/>
              <w:numPr>
                <w:ilvl w:val="0"/>
                <w:numId w:val="11"/>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Secure</w:t>
            </w:r>
            <w:r w:rsidR="00DB3599" w:rsidRPr="00677DE6">
              <w:rPr>
                <w:rFonts w:ascii="Times New Roman" w:hAnsi="Times New Roman"/>
                <w:sz w:val="24"/>
                <w:szCs w:val="24"/>
              </w:rPr>
              <w:t xml:space="preserve"> certifications and permits for projects.</w:t>
            </w:r>
          </w:p>
          <w:p w14:paraId="36213259" w14:textId="77777777" w:rsidR="005A4AB8" w:rsidRDefault="00D27609" w:rsidP="005A4AB8">
            <w:pPr>
              <w:pStyle w:val="ListParagraph"/>
              <w:spacing w:before="100" w:beforeAutospacing="1" w:after="100" w:afterAutospacing="1" w:line="240" w:lineRule="auto"/>
              <w:ind w:left="331" w:firstLine="720"/>
              <w:rPr>
                <w:rFonts w:ascii="Times New Roman" w:hAnsi="Times New Roman"/>
                <w:sz w:val="24"/>
                <w:szCs w:val="24"/>
              </w:rPr>
            </w:pPr>
            <w:r w:rsidRPr="00677DE6">
              <w:rPr>
                <w:rFonts w:ascii="Times New Roman" w:hAnsi="Times New Roman"/>
                <w:sz w:val="24"/>
                <w:szCs w:val="24"/>
              </w:rPr>
              <w:t xml:space="preserve">Over the last 5 years, employment </w:t>
            </w:r>
            <w:r w:rsidR="00B47EA9">
              <w:rPr>
                <w:rFonts w:ascii="Times New Roman" w:hAnsi="Times New Roman"/>
                <w:sz w:val="24"/>
                <w:szCs w:val="24"/>
              </w:rPr>
              <w:t xml:space="preserve">in </w:t>
            </w:r>
            <w:r w:rsidRPr="00677DE6">
              <w:rPr>
                <w:rFonts w:ascii="Times New Roman" w:hAnsi="Times New Roman"/>
                <w:sz w:val="24"/>
                <w:szCs w:val="24"/>
              </w:rPr>
              <w:t>the construction i</w:t>
            </w:r>
            <w:r w:rsidR="00B47EA9">
              <w:rPr>
                <w:rFonts w:ascii="Times New Roman" w:hAnsi="Times New Roman"/>
                <w:sz w:val="24"/>
                <w:szCs w:val="24"/>
              </w:rPr>
              <w:t>ndustry has increased</w:t>
            </w:r>
            <w:r w:rsidRPr="00677DE6">
              <w:rPr>
                <w:rFonts w:ascii="Times New Roman" w:hAnsi="Times New Roman"/>
                <w:sz w:val="24"/>
                <w:szCs w:val="24"/>
              </w:rPr>
              <w:t xml:space="preserve"> by 19.6%. Th</w:t>
            </w:r>
            <w:r w:rsidR="00B47EA9">
              <w:rPr>
                <w:rFonts w:ascii="Times New Roman" w:hAnsi="Times New Roman"/>
                <w:sz w:val="24"/>
                <w:szCs w:val="24"/>
              </w:rPr>
              <w:t>e Construction Outlook survey, 2019</w:t>
            </w:r>
            <w:r w:rsidRPr="00677DE6">
              <w:rPr>
                <w:rFonts w:ascii="Times New Roman" w:hAnsi="Times New Roman"/>
                <w:sz w:val="24"/>
                <w:szCs w:val="24"/>
              </w:rPr>
              <w:t xml:space="preserve"> predicted a 4.4% rate of increase of employment in the construction industry and a 2.4% growth in the entire industry. The report stated that “…</w:t>
            </w:r>
            <w:r w:rsidRPr="00B47EA9">
              <w:rPr>
                <w:rFonts w:ascii="Times New Roman" w:hAnsi="Times New Roman"/>
                <w:i/>
                <w:sz w:val="24"/>
                <w:szCs w:val="24"/>
              </w:rPr>
              <w:t>expansion of the workforce will be highest among subcontract tradesmen (+5.8%) and on-site employees (+3.1%). However, off-site employment is expected to contract slightly by 0.8% in the first half of next year</w:t>
            </w:r>
            <w:r w:rsidRPr="00677DE6">
              <w:rPr>
                <w:rFonts w:ascii="Times New Roman" w:hAnsi="Times New Roman"/>
                <w:sz w:val="24"/>
                <w:szCs w:val="24"/>
              </w:rPr>
              <w:t>”</w:t>
            </w:r>
            <w:sdt>
              <w:sdtPr>
                <w:rPr>
                  <w:rFonts w:ascii="Times New Roman" w:hAnsi="Times New Roman"/>
                  <w:sz w:val="24"/>
                  <w:szCs w:val="24"/>
                </w:rPr>
                <w:id w:val="1215614359"/>
                <w:citation/>
              </w:sdtPr>
              <w:sdtEndPr/>
              <w:sdtContent>
                <w:r w:rsidR="00B47EA9">
                  <w:rPr>
                    <w:rFonts w:ascii="Times New Roman" w:hAnsi="Times New Roman"/>
                    <w:sz w:val="24"/>
                    <w:szCs w:val="24"/>
                  </w:rPr>
                  <w:fldChar w:fldCharType="begin"/>
                </w:r>
                <w:r w:rsidR="005A4AB8">
                  <w:rPr>
                    <w:rFonts w:ascii="Times New Roman" w:hAnsi="Times New Roman"/>
                    <w:sz w:val="24"/>
                    <w:szCs w:val="24"/>
                    <w:lang w:val="en-US"/>
                  </w:rPr>
                  <w:instrText xml:space="preserve">CITATION Ind19 \l 1033 </w:instrText>
                </w:r>
                <w:r w:rsidR="00B47EA9">
                  <w:rPr>
                    <w:rFonts w:ascii="Times New Roman" w:hAnsi="Times New Roman"/>
                    <w:sz w:val="24"/>
                    <w:szCs w:val="24"/>
                  </w:rPr>
                  <w:fldChar w:fldCharType="separate"/>
                </w:r>
                <w:r w:rsidR="005A4AB8">
                  <w:rPr>
                    <w:rFonts w:ascii="Times New Roman" w:hAnsi="Times New Roman"/>
                    <w:noProof/>
                    <w:sz w:val="24"/>
                    <w:szCs w:val="24"/>
                    <w:lang w:val="en-US"/>
                  </w:rPr>
                  <w:t xml:space="preserve"> </w:t>
                </w:r>
                <w:r w:rsidR="005A4AB8" w:rsidRPr="005A4AB8">
                  <w:rPr>
                    <w:rFonts w:ascii="Times New Roman" w:hAnsi="Times New Roman"/>
                    <w:noProof/>
                    <w:sz w:val="24"/>
                    <w:szCs w:val="24"/>
                    <w:lang w:val="en-US"/>
                  </w:rPr>
                  <w:t>(Anon., 2019)</w:t>
                </w:r>
                <w:r w:rsidR="00B47EA9">
                  <w:rPr>
                    <w:rFonts w:ascii="Times New Roman" w:hAnsi="Times New Roman"/>
                    <w:sz w:val="24"/>
                    <w:szCs w:val="24"/>
                  </w:rPr>
                  <w:fldChar w:fldCharType="end"/>
                </w:r>
              </w:sdtContent>
            </w:sdt>
            <w:r w:rsidRPr="00677DE6">
              <w:rPr>
                <w:rFonts w:ascii="Times New Roman" w:hAnsi="Times New Roman"/>
                <w:sz w:val="24"/>
                <w:szCs w:val="24"/>
              </w:rPr>
              <w:t xml:space="preserve">. </w:t>
            </w:r>
          </w:p>
          <w:p w14:paraId="7568B6B2" w14:textId="7C19C66F" w:rsidR="00FF5BDE" w:rsidRPr="005A4AB8" w:rsidRDefault="00D27609" w:rsidP="005A4AB8">
            <w:pPr>
              <w:pStyle w:val="ListParagraph"/>
              <w:spacing w:before="100" w:beforeAutospacing="1" w:after="100" w:afterAutospacing="1" w:line="240" w:lineRule="auto"/>
              <w:ind w:left="331" w:firstLine="720"/>
              <w:rPr>
                <w:rFonts w:ascii="Times New Roman" w:hAnsi="Times New Roman"/>
                <w:sz w:val="24"/>
                <w:szCs w:val="24"/>
              </w:rPr>
            </w:pPr>
            <w:r w:rsidRPr="00677DE6">
              <w:rPr>
                <w:rFonts w:ascii="Times New Roman" w:hAnsi="Times New Roman"/>
                <w:sz w:val="24"/>
                <w:szCs w:val="24"/>
              </w:rPr>
              <w:t>The demand of construction managers</w:t>
            </w:r>
            <w:r w:rsidR="005A4AB8">
              <w:rPr>
                <w:rFonts w:ascii="Times New Roman" w:hAnsi="Times New Roman"/>
                <w:sz w:val="24"/>
                <w:szCs w:val="24"/>
              </w:rPr>
              <w:t>,</w:t>
            </w:r>
            <w:r w:rsidRPr="00677DE6">
              <w:rPr>
                <w:rFonts w:ascii="Times New Roman" w:hAnsi="Times New Roman"/>
                <w:sz w:val="24"/>
                <w:szCs w:val="24"/>
              </w:rPr>
              <w:t xml:space="preserve"> </w:t>
            </w:r>
            <w:r w:rsidR="005A4AB8">
              <w:rPr>
                <w:rFonts w:ascii="Times New Roman" w:hAnsi="Times New Roman"/>
                <w:sz w:val="24"/>
                <w:szCs w:val="24"/>
              </w:rPr>
              <w:t>since they are part of the on-sit</w:t>
            </w:r>
            <w:r w:rsidRPr="00677DE6">
              <w:rPr>
                <w:rFonts w:ascii="Times New Roman" w:hAnsi="Times New Roman"/>
                <w:sz w:val="24"/>
                <w:szCs w:val="24"/>
              </w:rPr>
              <w:t>e project workforce</w:t>
            </w:r>
            <w:r w:rsidR="005A4AB8">
              <w:rPr>
                <w:rFonts w:ascii="Times New Roman" w:hAnsi="Times New Roman"/>
                <w:sz w:val="24"/>
                <w:szCs w:val="24"/>
              </w:rPr>
              <w:t>,</w:t>
            </w:r>
            <w:r w:rsidRPr="00677DE6">
              <w:rPr>
                <w:rFonts w:ascii="Times New Roman" w:hAnsi="Times New Roman"/>
                <w:sz w:val="24"/>
                <w:szCs w:val="24"/>
              </w:rPr>
              <w:t xml:space="preserve"> is expected to be on the rise. According to the Job Outlook, the construction industry will have an estimated 54,000 construction managers job openings over the next five years which will translate to 10</w:t>
            </w:r>
            <w:r w:rsidR="005A4AB8">
              <w:rPr>
                <w:rFonts w:ascii="Times New Roman" w:hAnsi="Times New Roman"/>
                <w:sz w:val="24"/>
                <w:szCs w:val="24"/>
              </w:rPr>
              <w:t>,</w:t>
            </w:r>
            <w:r w:rsidRPr="00677DE6">
              <w:rPr>
                <w:rFonts w:ascii="Times New Roman" w:hAnsi="Times New Roman"/>
                <w:sz w:val="24"/>
                <w:szCs w:val="24"/>
              </w:rPr>
              <w:t>800 j</w:t>
            </w:r>
            <w:r w:rsidR="005A4AB8">
              <w:rPr>
                <w:rFonts w:ascii="Times New Roman" w:hAnsi="Times New Roman"/>
                <w:sz w:val="24"/>
                <w:szCs w:val="24"/>
              </w:rPr>
              <w:t xml:space="preserve">ob openings on a yearly basis. </w:t>
            </w:r>
            <w:r w:rsidRPr="005A4AB8">
              <w:rPr>
                <w:rFonts w:ascii="Times New Roman" w:hAnsi="Times New Roman"/>
                <w:sz w:val="24"/>
                <w:szCs w:val="24"/>
              </w:rPr>
              <w:t>In addition, construction managers earn on average $112,204 per year with an hourly rate of roughly $ 38, this is expected to rise to over $150,000 on average.</w:t>
            </w:r>
          </w:p>
        </w:tc>
      </w:tr>
    </w:tbl>
    <w:p w14:paraId="219DD074" w14:textId="77777777" w:rsidR="00437DFF" w:rsidRPr="00677DE6" w:rsidRDefault="00437DFF" w:rsidP="00677DE6">
      <w:pPr>
        <w:spacing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7608"/>
      </w:tblGrid>
      <w:tr w:rsidR="00437DFF" w:rsidRPr="00677DE6" w14:paraId="065C074E" w14:textId="77777777" w:rsidTr="00A47980">
        <w:trPr>
          <w:trHeight w:val="1364"/>
        </w:trPr>
        <w:tc>
          <w:tcPr>
            <w:tcW w:w="1362" w:type="pct"/>
            <w:tcBorders>
              <w:top w:val="single" w:sz="4" w:space="0" w:color="auto"/>
              <w:left w:val="single" w:sz="4" w:space="0" w:color="auto"/>
              <w:bottom w:val="single" w:sz="4" w:space="0" w:color="auto"/>
              <w:right w:val="single" w:sz="4" w:space="0" w:color="auto"/>
            </w:tcBorders>
            <w:shd w:val="clear" w:color="auto" w:fill="DC2D27"/>
            <w:hideMark/>
          </w:tcPr>
          <w:p w14:paraId="3E52AB63" w14:textId="77777777" w:rsidR="00437DFF" w:rsidRPr="00677DE6" w:rsidRDefault="00437DFF" w:rsidP="00677DE6">
            <w:pPr>
              <w:spacing w:before="120" w:after="0" w:line="240" w:lineRule="auto"/>
              <w:rPr>
                <w:rFonts w:ascii="Times New Roman" w:hAnsi="Times New Roman"/>
                <w:b/>
                <w:color w:val="FFFFFF"/>
                <w:sz w:val="24"/>
                <w:szCs w:val="24"/>
              </w:rPr>
            </w:pPr>
            <w:r w:rsidRPr="00677DE6">
              <w:rPr>
                <w:rFonts w:ascii="Times New Roman" w:hAnsi="Times New Roman"/>
                <w:b/>
                <w:color w:val="FFFFFF"/>
                <w:sz w:val="24"/>
                <w:szCs w:val="24"/>
              </w:rPr>
              <w:t>Key attributes</w:t>
            </w:r>
          </w:p>
          <w:p w14:paraId="0485C61E" w14:textId="77777777" w:rsidR="00437DFF" w:rsidRPr="00677DE6" w:rsidRDefault="00437DFF" w:rsidP="00677DE6">
            <w:pPr>
              <w:spacing w:after="0" w:line="240" w:lineRule="auto"/>
              <w:rPr>
                <w:rFonts w:ascii="Times New Roman" w:hAnsi="Times New Roman"/>
                <w:color w:val="FFFFFF"/>
                <w:sz w:val="24"/>
                <w:szCs w:val="24"/>
              </w:rPr>
            </w:pPr>
            <w:r w:rsidRPr="00677DE6">
              <w:rPr>
                <w:rFonts w:ascii="Times New Roman" w:hAnsi="Times New Roman"/>
                <w:b/>
                <w:color w:val="FFFFFF"/>
                <w:sz w:val="24"/>
                <w:szCs w:val="24"/>
              </w:rPr>
              <w:t>(e.g. personal characteristics such as personal presentation and motivation)</w:t>
            </w:r>
          </w:p>
        </w:tc>
        <w:tc>
          <w:tcPr>
            <w:tcW w:w="3638" w:type="pct"/>
            <w:tcBorders>
              <w:top w:val="single" w:sz="4" w:space="0" w:color="auto"/>
              <w:left w:val="single" w:sz="4" w:space="0" w:color="auto"/>
              <w:right w:val="single" w:sz="4" w:space="0" w:color="auto"/>
            </w:tcBorders>
          </w:tcPr>
          <w:p w14:paraId="1B0E1583" w14:textId="701F01B3" w:rsidR="00437DFF" w:rsidRPr="00677DE6" w:rsidRDefault="00437DFF" w:rsidP="00677DE6">
            <w:pPr>
              <w:spacing w:before="120" w:after="0" w:line="240" w:lineRule="auto"/>
              <w:rPr>
                <w:rFonts w:ascii="Times New Roman" w:hAnsi="Times New Roman"/>
                <w:color w:val="FFFFFF"/>
                <w:sz w:val="24"/>
                <w:szCs w:val="24"/>
              </w:rPr>
            </w:pPr>
          </w:p>
        </w:tc>
      </w:tr>
      <w:tr w:rsidR="00437DFF" w:rsidRPr="00677DE6" w14:paraId="288A8873" w14:textId="77777777" w:rsidTr="00A47980">
        <w:trPr>
          <w:trHeight w:val="1364"/>
        </w:trPr>
        <w:tc>
          <w:tcPr>
            <w:tcW w:w="1362" w:type="pct"/>
            <w:tcBorders>
              <w:top w:val="single" w:sz="4" w:space="0" w:color="auto"/>
              <w:left w:val="single" w:sz="4" w:space="0" w:color="auto"/>
              <w:bottom w:val="single" w:sz="4" w:space="0" w:color="auto"/>
              <w:right w:val="single" w:sz="4" w:space="0" w:color="auto"/>
            </w:tcBorders>
            <w:shd w:val="clear" w:color="auto" w:fill="DC2D27"/>
            <w:hideMark/>
          </w:tcPr>
          <w:p w14:paraId="1390DE1B" w14:textId="04B32CD7" w:rsidR="00437DFF" w:rsidRPr="00677DE6" w:rsidRDefault="00437DFF" w:rsidP="00677DE6">
            <w:pPr>
              <w:spacing w:before="120" w:after="0" w:line="240" w:lineRule="auto"/>
              <w:rPr>
                <w:rFonts w:ascii="Times New Roman" w:hAnsi="Times New Roman"/>
                <w:b/>
                <w:color w:val="FFFFFF"/>
                <w:sz w:val="24"/>
                <w:szCs w:val="24"/>
              </w:rPr>
            </w:pPr>
            <w:r w:rsidRPr="00677DE6">
              <w:rPr>
                <w:rFonts w:ascii="Times New Roman" w:hAnsi="Times New Roman"/>
                <w:b/>
                <w:color w:val="FFFFFF"/>
                <w:sz w:val="24"/>
                <w:szCs w:val="24"/>
              </w:rPr>
              <w:t>Key skills</w:t>
            </w:r>
          </w:p>
          <w:p w14:paraId="37A57013" w14:textId="77777777" w:rsidR="00437DFF" w:rsidRPr="00677DE6" w:rsidRDefault="00440DE5" w:rsidP="00677DE6">
            <w:pPr>
              <w:spacing w:after="0" w:line="240" w:lineRule="auto"/>
              <w:rPr>
                <w:rFonts w:ascii="Times New Roman" w:hAnsi="Times New Roman"/>
                <w:color w:val="FFFFFF"/>
                <w:sz w:val="24"/>
                <w:szCs w:val="24"/>
              </w:rPr>
            </w:pPr>
            <w:r w:rsidRPr="00677DE6">
              <w:rPr>
                <w:rFonts w:ascii="Times New Roman" w:hAnsi="Times New Roman"/>
                <w:b/>
                <w:color w:val="FFFFFF"/>
                <w:sz w:val="24"/>
                <w:szCs w:val="24"/>
              </w:rPr>
              <w:t>(e.g. technical</w:t>
            </w:r>
            <w:r w:rsidR="00437DFF" w:rsidRPr="00677DE6">
              <w:rPr>
                <w:rFonts w:ascii="Times New Roman" w:hAnsi="Times New Roman"/>
                <w:b/>
                <w:color w:val="FFFFFF"/>
                <w:sz w:val="24"/>
                <w:szCs w:val="24"/>
              </w:rPr>
              <w:t>, ac</w:t>
            </w:r>
            <w:r w:rsidRPr="00677DE6">
              <w:rPr>
                <w:rFonts w:ascii="Times New Roman" w:hAnsi="Times New Roman"/>
                <w:b/>
                <w:color w:val="FFFFFF"/>
                <w:sz w:val="24"/>
                <w:szCs w:val="24"/>
              </w:rPr>
              <w:t>ademic and employability skills</w:t>
            </w:r>
            <w:r w:rsidR="00437DFF" w:rsidRPr="00677DE6">
              <w:rPr>
                <w:rFonts w:ascii="Times New Roman" w:hAnsi="Times New Roman"/>
                <w:b/>
                <w:color w:val="FFFFFF"/>
                <w:sz w:val="24"/>
                <w:szCs w:val="24"/>
              </w:rPr>
              <w:t>)</w:t>
            </w:r>
          </w:p>
        </w:tc>
        <w:tc>
          <w:tcPr>
            <w:tcW w:w="3638" w:type="pct"/>
            <w:tcBorders>
              <w:top w:val="single" w:sz="4" w:space="0" w:color="auto"/>
              <w:left w:val="single" w:sz="4" w:space="0" w:color="auto"/>
              <w:right w:val="single" w:sz="4" w:space="0" w:color="auto"/>
            </w:tcBorders>
          </w:tcPr>
          <w:p w14:paraId="48B10D28" w14:textId="57124B35" w:rsidR="00437DFF" w:rsidRPr="00677DE6" w:rsidRDefault="002A5443" w:rsidP="00677DE6">
            <w:pPr>
              <w:spacing w:before="120" w:after="0" w:line="240" w:lineRule="auto"/>
              <w:ind w:firstLine="720"/>
              <w:rPr>
                <w:rFonts w:ascii="Times New Roman" w:hAnsi="Times New Roman"/>
                <w:sz w:val="24"/>
                <w:szCs w:val="24"/>
              </w:rPr>
            </w:pPr>
            <w:r w:rsidRPr="00677DE6">
              <w:rPr>
                <w:rFonts w:ascii="Times New Roman" w:hAnsi="Times New Roman"/>
                <w:sz w:val="24"/>
                <w:szCs w:val="24"/>
              </w:rPr>
              <w:t>I would like to consider myself as possessing the highest subject matter expertise in construction management, with enough skills to competently carry out any system analysis with impeccable panning skills in terms of planning for construction projects and in overseeing its execution.</w:t>
            </w:r>
          </w:p>
          <w:p w14:paraId="60C96091" w14:textId="77777777" w:rsidR="00AE4495" w:rsidRPr="00677DE6" w:rsidRDefault="00AE4495" w:rsidP="00677DE6">
            <w:pPr>
              <w:spacing w:before="120" w:after="0" w:line="240" w:lineRule="auto"/>
              <w:ind w:firstLine="720"/>
              <w:rPr>
                <w:rFonts w:ascii="Times New Roman" w:hAnsi="Times New Roman"/>
                <w:sz w:val="24"/>
                <w:szCs w:val="24"/>
              </w:rPr>
            </w:pPr>
          </w:p>
        </w:tc>
      </w:tr>
    </w:tbl>
    <w:p w14:paraId="65A15B39" w14:textId="0958FF05" w:rsidR="00E57F49" w:rsidRDefault="00E57F49" w:rsidP="00677DE6">
      <w:pPr>
        <w:spacing w:after="0" w:line="240" w:lineRule="auto"/>
        <w:rPr>
          <w:rFonts w:ascii="Times New Roman" w:hAnsi="Times New Roman"/>
          <w:sz w:val="24"/>
          <w:szCs w:val="24"/>
        </w:rPr>
      </w:pPr>
    </w:p>
    <w:p w14:paraId="7A35836D" w14:textId="39A05363" w:rsidR="00EC5380" w:rsidRPr="00677DE6" w:rsidRDefault="00E57F49" w:rsidP="00E57F49">
      <w:pPr>
        <w:spacing w:after="0" w:line="240" w:lineRule="auto"/>
        <w:rPr>
          <w:rFonts w:ascii="Times New Roman" w:hAnsi="Times New Roman"/>
          <w:sz w:val="24"/>
          <w:szCs w:val="24"/>
        </w:rPr>
      </w:pPr>
      <w:r>
        <w:rPr>
          <w:rFonts w:ascii="Times New Roman" w:hAnsi="Times New Roman"/>
          <w:sz w:val="24"/>
          <w:szCs w:val="24"/>
        </w:rPr>
        <w:br w:type="page"/>
      </w:r>
    </w:p>
    <w:tbl>
      <w:tblPr>
        <w:tblW w:w="0" w:type="auto"/>
        <w:shd w:val="clear" w:color="auto" w:fill="F79646"/>
        <w:tblLook w:val="04A0" w:firstRow="1" w:lastRow="0" w:firstColumn="1" w:lastColumn="0" w:noHBand="0" w:noVBand="1"/>
      </w:tblPr>
      <w:tblGrid>
        <w:gridCol w:w="10466"/>
      </w:tblGrid>
      <w:tr w:rsidR="005A044F" w:rsidRPr="00677DE6" w14:paraId="03DE52C5" w14:textId="77777777" w:rsidTr="003608CB">
        <w:tc>
          <w:tcPr>
            <w:tcW w:w="15168" w:type="dxa"/>
            <w:shd w:val="clear" w:color="auto" w:fill="DC2D27"/>
          </w:tcPr>
          <w:p w14:paraId="71FFF81D" w14:textId="77777777" w:rsidR="005A044F" w:rsidRPr="00677DE6" w:rsidRDefault="00513095" w:rsidP="00677DE6">
            <w:pPr>
              <w:spacing w:after="0" w:line="240" w:lineRule="auto"/>
              <w:rPr>
                <w:rFonts w:ascii="Times New Roman" w:hAnsi="Times New Roman"/>
                <w:color w:val="FFFFFF"/>
                <w:sz w:val="24"/>
                <w:szCs w:val="24"/>
              </w:rPr>
            </w:pPr>
            <w:r w:rsidRPr="00677DE6">
              <w:rPr>
                <w:rFonts w:ascii="Times New Roman" w:hAnsi="Times New Roman"/>
                <w:b/>
                <w:color w:val="FFFFFF" w:themeColor="background1"/>
                <w:sz w:val="24"/>
                <w:szCs w:val="24"/>
              </w:rPr>
              <w:lastRenderedPageBreak/>
              <w:t>Part 3</w:t>
            </w:r>
            <w:r w:rsidR="003F1205" w:rsidRPr="00677DE6">
              <w:rPr>
                <w:rFonts w:ascii="Times New Roman" w:hAnsi="Times New Roman"/>
                <w:b/>
                <w:color w:val="FFFFFF"/>
                <w:sz w:val="24"/>
                <w:szCs w:val="24"/>
              </w:rPr>
              <w:t xml:space="preserve">: </w:t>
            </w:r>
            <w:r w:rsidR="005A044F" w:rsidRPr="00677DE6">
              <w:rPr>
                <w:rFonts w:ascii="Times New Roman" w:hAnsi="Times New Roman"/>
                <w:b/>
                <w:color w:val="FFFFFF"/>
                <w:sz w:val="24"/>
                <w:szCs w:val="24"/>
              </w:rPr>
              <w:t>My Plan</w:t>
            </w:r>
          </w:p>
        </w:tc>
      </w:tr>
    </w:tbl>
    <w:p w14:paraId="031A0824" w14:textId="77777777" w:rsidR="005A044F" w:rsidRPr="00677DE6" w:rsidRDefault="005A044F" w:rsidP="00677DE6">
      <w:pPr>
        <w:spacing w:after="0" w:line="240" w:lineRule="auto"/>
        <w:rPr>
          <w:rFonts w:ascii="Times New Roman" w:hAnsi="Times New Roman"/>
          <w:sz w:val="24"/>
          <w:szCs w:val="24"/>
        </w:rPr>
      </w:pPr>
      <w:r w:rsidRPr="00677DE6">
        <w:rPr>
          <w:rFonts w:ascii="Times New Roman" w:hAnsi="Times New Roman"/>
          <w:sz w:val="24"/>
          <w:szCs w:val="24"/>
        </w:rPr>
        <w:t xml:space="preserve">Goals are things that you want to achieve in the future. They are things that will help you to be prepared and ready for change at </w:t>
      </w:r>
      <w:r w:rsidR="00BB71E0" w:rsidRPr="00677DE6">
        <w:rPr>
          <w:rFonts w:ascii="Times New Roman" w:hAnsi="Times New Roman"/>
          <w:sz w:val="24"/>
          <w:szCs w:val="24"/>
        </w:rPr>
        <w:t xml:space="preserve">university </w:t>
      </w:r>
      <w:r w:rsidRPr="00677DE6">
        <w:rPr>
          <w:rFonts w:ascii="Times New Roman" w:hAnsi="Times New Roman"/>
          <w:sz w:val="24"/>
          <w:szCs w:val="24"/>
        </w:rPr>
        <w:t>or in your life. It is important that you think about goals early because then you can work out how to achieve them. Thinking about goals means that you will be prepared to study the subjects you like, do the types of occupations you prefer, and keep your future options open. If you meet a goal throughout the year, set another new one for yourself – maybe a more challenging one.</w:t>
      </w:r>
    </w:p>
    <w:p w14:paraId="18B705E0" w14:textId="77777777" w:rsidR="00A47980" w:rsidRPr="00677DE6" w:rsidRDefault="00A47980" w:rsidP="00677DE6">
      <w:pPr>
        <w:spacing w:after="0" w:line="240" w:lineRule="auto"/>
        <w:rPr>
          <w:rFonts w:ascii="Times New Roman" w:hAnsi="Times New Roman"/>
          <w:b/>
          <w:sz w:val="24"/>
          <w:szCs w:val="24"/>
        </w:rPr>
      </w:pPr>
    </w:p>
    <w:p w14:paraId="40693014" w14:textId="77777777" w:rsidR="00950EB5" w:rsidRPr="00E57F49" w:rsidRDefault="00A87D31" w:rsidP="00677DE6">
      <w:pPr>
        <w:spacing w:after="0" w:line="240" w:lineRule="auto"/>
        <w:rPr>
          <w:rFonts w:ascii="Times New Roman" w:hAnsi="Times New Roman"/>
          <w:b/>
          <w:sz w:val="24"/>
          <w:szCs w:val="24"/>
        </w:rPr>
      </w:pPr>
      <w:r w:rsidRPr="00E57F49">
        <w:rPr>
          <w:rFonts w:ascii="Times New Roman" w:hAnsi="Times New Roman"/>
          <w:b/>
          <w:sz w:val="24"/>
          <w:szCs w:val="24"/>
        </w:rPr>
        <w:t xml:space="preserve">1. </w:t>
      </w:r>
      <w:r w:rsidR="00950EB5" w:rsidRPr="00E57F49">
        <w:rPr>
          <w:rFonts w:ascii="Times New Roman" w:hAnsi="Times New Roman"/>
          <w:b/>
          <w:sz w:val="24"/>
          <w:szCs w:val="24"/>
        </w:rPr>
        <w:t>My Career SWOT</w:t>
      </w:r>
    </w:p>
    <w:p w14:paraId="1E66479C" w14:textId="77777777" w:rsidR="00950EB5" w:rsidRPr="00677DE6" w:rsidRDefault="00950EB5" w:rsidP="00677DE6">
      <w:pPr>
        <w:spacing w:after="0" w:line="240" w:lineRule="auto"/>
        <w:rPr>
          <w:rFonts w:ascii="Times New Roman" w:hAnsi="Times New Roman"/>
          <w:sz w:val="24"/>
          <w:szCs w:val="24"/>
        </w:rPr>
      </w:pPr>
      <w:r w:rsidRPr="00677DE6">
        <w:rPr>
          <w:rFonts w:ascii="Times New Roman" w:hAnsi="Times New Roman"/>
          <w:sz w:val="24"/>
          <w:szCs w:val="24"/>
        </w:rPr>
        <w:t>Reflect at where you are currently in your career and brainstorm the strengths, weaknesses opportunities and threats in your position.</w:t>
      </w:r>
    </w:p>
    <w:p w14:paraId="54D5E511" w14:textId="77777777" w:rsidR="002657D9" w:rsidRPr="00677DE6" w:rsidRDefault="002657D9" w:rsidP="00677DE6">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5234"/>
      </w:tblGrid>
      <w:tr w:rsidR="002657D9" w:rsidRPr="00677DE6" w14:paraId="4D8F075C" w14:textId="77777777" w:rsidTr="003608CB">
        <w:tc>
          <w:tcPr>
            <w:tcW w:w="7694" w:type="dxa"/>
            <w:shd w:val="clear" w:color="auto" w:fill="DC2D27"/>
          </w:tcPr>
          <w:p w14:paraId="2CC19C43" w14:textId="77777777" w:rsidR="002657D9" w:rsidRPr="00677DE6" w:rsidRDefault="002657D9" w:rsidP="00677DE6">
            <w:pPr>
              <w:spacing w:after="0" w:line="240" w:lineRule="auto"/>
              <w:rPr>
                <w:rFonts w:ascii="Times New Roman" w:hAnsi="Times New Roman"/>
                <w:sz w:val="24"/>
                <w:szCs w:val="24"/>
              </w:rPr>
            </w:pPr>
            <w:r w:rsidRPr="00677DE6">
              <w:rPr>
                <w:rFonts w:ascii="Times New Roman" w:hAnsi="Times New Roman"/>
                <w:b/>
                <w:color w:val="FFFFFF"/>
                <w:sz w:val="24"/>
                <w:szCs w:val="24"/>
              </w:rPr>
              <w:t>Strengths</w:t>
            </w:r>
          </w:p>
        </w:tc>
        <w:tc>
          <w:tcPr>
            <w:tcW w:w="7694" w:type="dxa"/>
            <w:shd w:val="clear" w:color="auto" w:fill="DC2D27"/>
          </w:tcPr>
          <w:p w14:paraId="1A947D13" w14:textId="77777777" w:rsidR="002657D9" w:rsidRPr="00677DE6" w:rsidRDefault="002657D9" w:rsidP="00677DE6">
            <w:pPr>
              <w:spacing w:after="0" w:line="240" w:lineRule="auto"/>
              <w:rPr>
                <w:rFonts w:ascii="Times New Roman" w:hAnsi="Times New Roman"/>
                <w:sz w:val="24"/>
                <w:szCs w:val="24"/>
              </w:rPr>
            </w:pPr>
            <w:r w:rsidRPr="00677DE6">
              <w:rPr>
                <w:rFonts w:ascii="Times New Roman" w:hAnsi="Times New Roman"/>
                <w:b/>
                <w:color w:val="FFFFFF"/>
                <w:sz w:val="24"/>
                <w:szCs w:val="24"/>
              </w:rPr>
              <w:t>Weaknesses</w:t>
            </w:r>
          </w:p>
        </w:tc>
      </w:tr>
      <w:tr w:rsidR="002657D9" w:rsidRPr="00677DE6" w14:paraId="73278DCC" w14:textId="77777777" w:rsidTr="00271B25">
        <w:tc>
          <w:tcPr>
            <w:tcW w:w="7694" w:type="dxa"/>
            <w:shd w:val="clear" w:color="auto" w:fill="auto"/>
          </w:tcPr>
          <w:p w14:paraId="209E18CC" w14:textId="1C7DF79F" w:rsidR="002657D9" w:rsidRPr="00677DE6" w:rsidRDefault="00781481" w:rsidP="00677DE6">
            <w:pPr>
              <w:pStyle w:val="ListParagraph"/>
              <w:numPr>
                <w:ilvl w:val="0"/>
                <w:numId w:val="13"/>
              </w:numPr>
              <w:spacing w:after="0" w:line="240" w:lineRule="auto"/>
              <w:rPr>
                <w:rFonts w:ascii="Times New Roman" w:hAnsi="Times New Roman"/>
                <w:sz w:val="24"/>
                <w:szCs w:val="24"/>
              </w:rPr>
            </w:pPr>
            <w:r w:rsidRPr="00677DE6">
              <w:rPr>
                <w:rFonts w:ascii="Times New Roman" w:hAnsi="Times New Roman"/>
                <w:sz w:val="24"/>
                <w:szCs w:val="24"/>
              </w:rPr>
              <w:t>Intellectual growth- I am being nourished intellectually to become the construction manager I look forward to.</w:t>
            </w:r>
          </w:p>
          <w:p w14:paraId="1B83FBF1" w14:textId="0F8C82AE" w:rsidR="00781481" w:rsidRPr="00677DE6" w:rsidRDefault="00781481" w:rsidP="00677DE6">
            <w:pPr>
              <w:pStyle w:val="ListParagraph"/>
              <w:numPr>
                <w:ilvl w:val="0"/>
                <w:numId w:val="13"/>
              </w:numPr>
              <w:spacing w:after="0" w:line="240" w:lineRule="auto"/>
              <w:rPr>
                <w:rFonts w:ascii="Times New Roman" w:hAnsi="Times New Roman"/>
                <w:sz w:val="24"/>
                <w:szCs w:val="24"/>
              </w:rPr>
            </w:pPr>
            <w:r w:rsidRPr="00677DE6">
              <w:rPr>
                <w:rFonts w:ascii="Times New Roman" w:hAnsi="Times New Roman"/>
                <w:sz w:val="24"/>
                <w:szCs w:val="24"/>
              </w:rPr>
              <w:t>Career advancement- after completing my studies, I am likely to be awarded a job immediately.</w:t>
            </w:r>
          </w:p>
          <w:p w14:paraId="27916142" w14:textId="4D594D66" w:rsidR="00781481" w:rsidRPr="00677DE6" w:rsidRDefault="00781481" w:rsidP="00677DE6">
            <w:pPr>
              <w:pStyle w:val="ListParagraph"/>
              <w:numPr>
                <w:ilvl w:val="0"/>
                <w:numId w:val="13"/>
              </w:numPr>
              <w:spacing w:after="0" w:line="240" w:lineRule="auto"/>
              <w:rPr>
                <w:rFonts w:ascii="Times New Roman" w:hAnsi="Times New Roman"/>
                <w:sz w:val="24"/>
                <w:szCs w:val="24"/>
              </w:rPr>
            </w:pPr>
            <w:r w:rsidRPr="00677DE6">
              <w:rPr>
                <w:rFonts w:ascii="Times New Roman" w:hAnsi="Times New Roman"/>
                <w:sz w:val="24"/>
                <w:szCs w:val="24"/>
              </w:rPr>
              <w:t>Leadership- I have developed good leadership skills that will be useful in my position as a construction manager</w:t>
            </w:r>
          </w:p>
          <w:p w14:paraId="6C29FF29" w14:textId="77777777" w:rsidR="002657D9" w:rsidRPr="00677DE6" w:rsidRDefault="002657D9" w:rsidP="00677DE6">
            <w:pPr>
              <w:spacing w:after="0" w:line="240" w:lineRule="auto"/>
              <w:rPr>
                <w:rFonts w:ascii="Times New Roman" w:hAnsi="Times New Roman"/>
                <w:sz w:val="24"/>
                <w:szCs w:val="24"/>
              </w:rPr>
            </w:pPr>
          </w:p>
        </w:tc>
        <w:tc>
          <w:tcPr>
            <w:tcW w:w="7694" w:type="dxa"/>
            <w:shd w:val="clear" w:color="auto" w:fill="auto"/>
          </w:tcPr>
          <w:p w14:paraId="14C2AFC7" w14:textId="77777777" w:rsidR="002657D9" w:rsidRPr="00677DE6" w:rsidRDefault="0017427C" w:rsidP="00677DE6">
            <w:pPr>
              <w:pStyle w:val="ListParagraph"/>
              <w:numPr>
                <w:ilvl w:val="0"/>
                <w:numId w:val="15"/>
              </w:numPr>
              <w:spacing w:after="0" w:line="240" w:lineRule="auto"/>
              <w:rPr>
                <w:rFonts w:ascii="Times New Roman" w:hAnsi="Times New Roman"/>
                <w:sz w:val="24"/>
                <w:szCs w:val="24"/>
              </w:rPr>
            </w:pPr>
            <w:r w:rsidRPr="00677DE6">
              <w:rPr>
                <w:rFonts w:ascii="Times New Roman" w:hAnsi="Times New Roman"/>
                <w:sz w:val="24"/>
                <w:szCs w:val="24"/>
              </w:rPr>
              <w:t>Insufficient branding- I have not yet developed a perfect personal brand based on my career prospects</w:t>
            </w:r>
          </w:p>
          <w:p w14:paraId="353C2230" w14:textId="04B59D20" w:rsidR="004C45BE" w:rsidRPr="00677DE6" w:rsidRDefault="004C45BE" w:rsidP="00677DE6">
            <w:pPr>
              <w:pStyle w:val="ListParagraph"/>
              <w:numPr>
                <w:ilvl w:val="0"/>
                <w:numId w:val="15"/>
              </w:numPr>
              <w:spacing w:after="0" w:line="240" w:lineRule="auto"/>
              <w:rPr>
                <w:rFonts w:ascii="Times New Roman" w:hAnsi="Times New Roman"/>
                <w:sz w:val="24"/>
                <w:szCs w:val="24"/>
              </w:rPr>
            </w:pPr>
            <w:r w:rsidRPr="00677DE6">
              <w:rPr>
                <w:rFonts w:ascii="Times New Roman" w:hAnsi="Times New Roman"/>
                <w:sz w:val="24"/>
                <w:szCs w:val="24"/>
              </w:rPr>
              <w:t>Lack of confidence-it limits my search for knowledge on construction. I am not able to approach my role models for career guidance</w:t>
            </w:r>
          </w:p>
          <w:p w14:paraId="222EA974" w14:textId="2AEE586A" w:rsidR="0017427C" w:rsidRPr="00677DE6" w:rsidRDefault="0017427C" w:rsidP="00677DE6">
            <w:pPr>
              <w:spacing w:after="0" w:line="240" w:lineRule="auto"/>
              <w:rPr>
                <w:rFonts w:ascii="Times New Roman" w:hAnsi="Times New Roman"/>
                <w:sz w:val="24"/>
                <w:szCs w:val="24"/>
              </w:rPr>
            </w:pPr>
          </w:p>
        </w:tc>
      </w:tr>
      <w:tr w:rsidR="002657D9" w:rsidRPr="00677DE6" w14:paraId="324E0456" w14:textId="77777777" w:rsidTr="003608CB">
        <w:tc>
          <w:tcPr>
            <w:tcW w:w="7694" w:type="dxa"/>
            <w:shd w:val="clear" w:color="auto" w:fill="DC2D27"/>
          </w:tcPr>
          <w:p w14:paraId="4F77AFF6" w14:textId="77777777" w:rsidR="002657D9" w:rsidRPr="00677DE6" w:rsidRDefault="002657D9" w:rsidP="00677DE6">
            <w:pPr>
              <w:spacing w:after="0" w:line="240" w:lineRule="auto"/>
              <w:rPr>
                <w:rFonts w:ascii="Times New Roman" w:hAnsi="Times New Roman"/>
                <w:sz w:val="24"/>
                <w:szCs w:val="24"/>
              </w:rPr>
            </w:pPr>
            <w:r w:rsidRPr="00677DE6">
              <w:rPr>
                <w:rFonts w:ascii="Times New Roman" w:hAnsi="Times New Roman"/>
                <w:b/>
                <w:color w:val="FFFFFF"/>
                <w:sz w:val="24"/>
                <w:szCs w:val="24"/>
              </w:rPr>
              <w:t>Opportunities</w:t>
            </w:r>
          </w:p>
        </w:tc>
        <w:tc>
          <w:tcPr>
            <w:tcW w:w="7694" w:type="dxa"/>
            <w:shd w:val="clear" w:color="auto" w:fill="DC2D27"/>
          </w:tcPr>
          <w:p w14:paraId="3DA65D17" w14:textId="77777777" w:rsidR="002657D9" w:rsidRPr="00677DE6" w:rsidRDefault="002657D9" w:rsidP="00677DE6">
            <w:pPr>
              <w:spacing w:after="0" w:line="240" w:lineRule="auto"/>
              <w:rPr>
                <w:rFonts w:ascii="Times New Roman" w:hAnsi="Times New Roman"/>
                <w:sz w:val="24"/>
                <w:szCs w:val="24"/>
              </w:rPr>
            </w:pPr>
            <w:r w:rsidRPr="00677DE6">
              <w:rPr>
                <w:rFonts w:ascii="Times New Roman" w:hAnsi="Times New Roman"/>
                <w:b/>
                <w:color w:val="FFFFFF"/>
                <w:sz w:val="24"/>
                <w:szCs w:val="24"/>
              </w:rPr>
              <w:t>Threats</w:t>
            </w:r>
          </w:p>
        </w:tc>
      </w:tr>
      <w:tr w:rsidR="002657D9" w:rsidRPr="00677DE6" w14:paraId="3468D760" w14:textId="77777777" w:rsidTr="00271B25">
        <w:tc>
          <w:tcPr>
            <w:tcW w:w="7694" w:type="dxa"/>
            <w:shd w:val="clear" w:color="auto" w:fill="auto"/>
          </w:tcPr>
          <w:p w14:paraId="76092DEE" w14:textId="4BB01963" w:rsidR="002657D9" w:rsidRPr="00677DE6" w:rsidRDefault="00781481" w:rsidP="00677DE6">
            <w:pPr>
              <w:pStyle w:val="ListParagraph"/>
              <w:numPr>
                <w:ilvl w:val="0"/>
                <w:numId w:val="14"/>
              </w:numPr>
              <w:spacing w:after="0" w:line="240" w:lineRule="auto"/>
              <w:rPr>
                <w:rFonts w:ascii="Times New Roman" w:hAnsi="Times New Roman"/>
                <w:sz w:val="24"/>
                <w:szCs w:val="24"/>
              </w:rPr>
            </w:pPr>
            <w:r w:rsidRPr="00677DE6">
              <w:rPr>
                <w:rFonts w:ascii="Times New Roman" w:hAnsi="Times New Roman"/>
                <w:sz w:val="24"/>
                <w:szCs w:val="24"/>
              </w:rPr>
              <w:t>As a student I have a chance to learn more abou</w:t>
            </w:r>
            <w:r w:rsidR="00F70911" w:rsidRPr="00677DE6">
              <w:rPr>
                <w:rFonts w:ascii="Times New Roman" w:hAnsi="Times New Roman"/>
                <w:sz w:val="24"/>
                <w:szCs w:val="24"/>
              </w:rPr>
              <w:t>t</w:t>
            </w:r>
            <w:r w:rsidRPr="00677DE6">
              <w:rPr>
                <w:rFonts w:ascii="Times New Roman" w:hAnsi="Times New Roman"/>
                <w:sz w:val="24"/>
                <w:szCs w:val="24"/>
              </w:rPr>
              <w:t xml:space="preserve"> my career by volunteering in different firms during the holidays</w:t>
            </w:r>
          </w:p>
          <w:p w14:paraId="6E151ADA" w14:textId="3DCABB70" w:rsidR="00781481" w:rsidRPr="00677DE6" w:rsidRDefault="00781481" w:rsidP="00677DE6">
            <w:pPr>
              <w:pStyle w:val="ListParagraph"/>
              <w:numPr>
                <w:ilvl w:val="0"/>
                <w:numId w:val="14"/>
              </w:numPr>
              <w:spacing w:after="0" w:line="240" w:lineRule="auto"/>
              <w:rPr>
                <w:rFonts w:ascii="Times New Roman" w:hAnsi="Times New Roman"/>
                <w:sz w:val="24"/>
                <w:szCs w:val="24"/>
              </w:rPr>
            </w:pPr>
            <w:r w:rsidRPr="00677DE6">
              <w:rPr>
                <w:rFonts w:ascii="Times New Roman" w:hAnsi="Times New Roman"/>
                <w:sz w:val="24"/>
                <w:szCs w:val="24"/>
              </w:rPr>
              <w:t>My internship also presents an opportunity for me to learn more about my profession</w:t>
            </w:r>
          </w:p>
          <w:p w14:paraId="29FDC34E" w14:textId="258594AD" w:rsidR="00781481" w:rsidRPr="00677DE6" w:rsidRDefault="00781481" w:rsidP="00677DE6">
            <w:pPr>
              <w:pStyle w:val="ListParagraph"/>
              <w:numPr>
                <w:ilvl w:val="0"/>
                <w:numId w:val="14"/>
              </w:numPr>
              <w:spacing w:after="0" w:line="240" w:lineRule="auto"/>
              <w:rPr>
                <w:rFonts w:ascii="Times New Roman" w:hAnsi="Times New Roman"/>
                <w:sz w:val="24"/>
                <w:szCs w:val="24"/>
              </w:rPr>
            </w:pPr>
            <w:r w:rsidRPr="00677DE6">
              <w:rPr>
                <w:rFonts w:ascii="Times New Roman" w:hAnsi="Times New Roman"/>
                <w:sz w:val="24"/>
                <w:szCs w:val="24"/>
              </w:rPr>
              <w:t>Being a student also gives me an opportunity to interact with fellow students, challenge each other and even exchange our knowledge on construction matters</w:t>
            </w:r>
          </w:p>
          <w:p w14:paraId="593409BB" w14:textId="77777777" w:rsidR="002657D9" w:rsidRPr="00677DE6" w:rsidRDefault="002657D9" w:rsidP="00677DE6">
            <w:pPr>
              <w:spacing w:after="0" w:line="240" w:lineRule="auto"/>
              <w:rPr>
                <w:rFonts w:ascii="Times New Roman" w:hAnsi="Times New Roman"/>
                <w:sz w:val="24"/>
                <w:szCs w:val="24"/>
              </w:rPr>
            </w:pPr>
          </w:p>
          <w:p w14:paraId="3C6637F4" w14:textId="77777777" w:rsidR="002657D9" w:rsidRPr="00677DE6" w:rsidRDefault="002657D9" w:rsidP="00677DE6">
            <w:pPr>
              <w:spacing w:after="0" w:line="240" w:lineRule="auto"/>
              <w:rPr>
                <w:rFonts w:ascii="Times New Roman" w:hAnsi="Times New Roman"/>
                <w:sz w:val="24"/>
                <w:szCs w:val="24"/>
              </w:rPr>
            </w:pPr>
          </w:p>
          <w:p w14:paraId="387D707F" w14:textId="77777777" w:rsidR="002657D9" w:rsidRPr="00677DE6" w:rsidRDefault="002657D9" w:rsidP="00677DE6">
            <w:pPr>
              <w:spacing w:after="0" w:line="240" w:lineRule="auto"/>
              <w:rPr>
                <w:rFonts w:ascii="Times New Roman" w:hAnsi="Times New Roman"/>
                <w:sz w:val="24"/>
                <w:szCs w:val="24"/>
              </w:rPr>
            </w:pPr>
          </w:p>
        </w:tc>
        <w:tc>
          <w:tcPr>
            <w:tcW w:w="7694" w:type="dxa"/>
            <w:shd w:val="clear" w:color="auto" w:fill="auto"/>
          </w:tcPr>
          <w:p w14:paraId="0BDE33E5" w14:textId="0A3F30B4" w:rsidR="002657D9" w:rsidRPr="00677DE6" w:rsidRDefault="001B0584" w:rsidP="00677DE6">
            <w:pPr>
              <w:pStyle w:val="ListParagraph"/>
              <w:numPr>
                <w:ilvl w:val="0"/>
                <w:numId w:val="16"/>
              </w:numPr>
              <w:spacing w:after="0" w:line="240" w:lineRule="auto"/>
              <w:rPr>
                <w:rFonts w:ascii="Times New Roman" w:hAnsi="Times New Roman"/>
                <w:sz w:val="24"/>
                <w:szCs w:val="24"/>
              </w:rPr>
            </w:pPr>
            <w:r w:rsidRPr="00677DE6">
              <w:rPr>
                <w:rFonts w:ascii="Times New Roman" w:hAnsi="Times New Roman"/>
                <w:sz w:val="24"/>
                <w:szCs w:val="24"/>
              </w:rPr>
              <w:t xml:space="preserve">Competition- since we are several students studying the same course, there is a likelihood of </w:t>
            </w:r>
            <w:r w:rsidR="004C45BE" w:rsidRPr="00677DE6">
              <w:rPr>
                <w:rFonts w:ascii="Times New Roman" w:hAnsi="Times New Roman"/>
                <w:sz w:val="24"/>
                <w:szCs w:val="24"/>
              </w:rPr>
              <w:t>competition</w:t>
            </w:r>
            <w:r w:rsidRPr="00677DE6">
              <w:rPr>
                <w:rFonts w:ascii="Times New Roman" w:hAnsi="Times New Roman"/>
                <w:sz w:val="24"/>
                <w:szCs w:val="24"/>
              </w:rPr>
              <w:t xml:space="preserve"> for jobs </w:t>
            </w:r>
          </w:p>
          <w:p w14:paraId="3F517E58" w14:textId="381227C6" w:rsidR="0017427C" w:rsidRPr="00677DE6" w:rsidRDefault="0017427C" w:rsidP="00677DE6">
            <w:pPr>
              <w:pStyle w:val="ListParagraph"/>
              <w:numPr>
                <w:ilvl w:val="0"/>
                <w:numId w:val="16"/>
              </w:numPr>
              <w:spacing w:after="0" w:line="240" w:lineRule="auto"/>
              <w:rPr>
                <w:rFonts w:ascii="Times New Roman" w:hAnsi="Times New Roman"/>
                <w:sz w:val="24"/>
                <w:szCs w:val="24"/>
              </w:rPr>
            </w:pPr>
            <w:r w:rsidRPr="00677DE6">
              <w:rPr>
                <w:rFonts w:ascii="Times New Roman" w:hAnsi="Times New Roman"/>
                <w:sz w:val="24"/>
                <w:szCs w:val="24"/>
              </w:rPr>
              <w:t>Brand quality-in case I will not have branded myself well more than my competitors, I will be disadvantaged</w:t>
            </w:r>
          </w:p>
        </w:tc>
      </w:tr>
    </w:tbl>
    <w:p w14:paraId="351B5CCF" w14:textId="77777777" w:rsidR="00A47980" w:rsidRPr="00677DE6" w:rsidRDefault="00A47980" w:rsidP="00677DE6">
      <w:pPr>
        <w:spacing w:after="0" w:line="240" w:lineRule="auto"/>
        <w:rPr>
          <w:rFonts w:ascii="Times New Roman" w:hAnsi="Times New Roman"/>
          <w:b/>
          <w:sz w:val="24"/>
          <w:szCs w:val="24"/>
        </w:rPr>
      </w:pPr>
    </w:p>
    <w:p w14:paraId="75C4505B" w14:textId="77777777" w:rsidR="0067099B" w:rsidRPr="00677DE6" w:rsidRDefault="00A87D31" w:rsidP="00677DE6">
      <w:pPr>
        <w:spacing w:after="0" w:line="240" w:lineRule="auto"/>
        <w:rPr>
          <w:rFonts w:ascii="Times New Roman" w:hAnsi="Times New Roman"/>
          <w:b/>
          <w:sz w:val="24"/>
          <w:szCs w:val="24"/>
        </w:rPr>
      </w:pPr>
      <w:r w:rsidRPr="00677DE6">
        <w:rPr>
          <w:rFonts w:ascii="Times New Roman" w:hAnsi="Times New Roman"/>
          <w:b/>
          <w:sz w:val="24"/>
          <w:szCs w:val="24"/>
        </w:rPr>
        <w:t xml:space="preserve">2. </w:t>
      </w:r>
      <w:r w:rsidR="00BC2B47" w:rsidRPr="00677DE6">
        <w:rPr>
          <w:rFonts w:ascii="Times New Roman" w:hAnsi="Times New Roman"/>
          <w:b/>
          <w:sz w:val="24"/>
          <w:szCs w:val="24"/>
        </w:rPr>
        <w:t>My SMART goals</w:t>
      </w:r>
    </w:p>
    <w:p w14:paraId="390DA110" w14:textId="3601E37C" w:rsidR="00A47980" w:rsidRPr="00677DE6" w:rsidRDefault="0067099B" w:rsidP="00677DE6">
      <w:pPr>
        <w:spacing w:line="240" w:lineRule="auto"/>
        <w:rPr>
          <w:rFonts w:ascii="Times New Roman" w:hAnsi="Times New Roman"/>
          <w:sz w:val="24"/>
          <w:szCs w:val="24"/>
        </w:rPr>
      </w:pPr>
      <w:r w:rsidRPr="00677DE6">
        <w:rPr>
          <w:rFonts w:ascii="Times New Roman" w:hAnsi="Times New Roman"/>
          <w:sz w:val="24"/>
          <w:szCs w:val="24"/>
        </w:rPr>
        <w:t xml:space="preserve">Create </w:t>
      </w:r>
      <w:r w:rsidRPr="00677DE6">
        <w:rPr>
          <w:rFonts w:ascii="Times New Roman" w:hAnsi="Times New Roman"/>
          <w:b/>
          <w:sz w:val="24"/>
          <w:szCs w:val="24"/>
        </w:rPr>
        <w:t>one</w:t>
      </w:r>
      <w:r w:rsidRPr="00677DE6">
        <w:rPr>
          <w:rFonts w:ascii="Times New Roman" w:hAnsi="Times New Roman"/>
          <w:sz w:val="24"/>
          <w:szCs w:val="24"/>
        </w:rPr>
        <w:t xml:space="preserve"> goal each for 6 months, 12 months and 5 years</w:t>
      </w:r>
    </w:p>
    <w:p w14:paraId="2AB557F8" w14:textId="77777777" w:rsidR="00C236E1" w:rsidRPr="00677DE6" w:rsidRDefault="00910EC7" w:rsidP="00677DE6">
      <w:pPr>
        <w:spacing w:line="240" w:lineRule="auto"/>
        <w:rPr>
          <w:rFonts w:ascii="Times New Roman" w:hAnsi="Times New Roman"/>
          <w:sz w:val="24"/>
          <w:szCs w:val="24"/>
        </w:rPr>
      </w:pPr>
      <w:r w:rsidRPr="00677DE6">
        <w:rPr>
          <w:rFonts w:ascii="Times New Roman" w:hAnsi="Times New Roman"/>
          <w:b/>
          <w:sz w:val="24"/>
          <w:szCs w:val="24"/>
        </w:rPr>
        <w:t>Current goal:</w:t>
      </w:r>
      <w:r w:rsidRPr="00677DE6">
        <w:rPr>
          <w:rFonts w:ascii="Times New Roman" w:hAnsi="Times New Roman"/>
          <w:sz w:val="24"/>
          <w:szCs w:val="24"/>
        </w:rPr>
        <w:t xml:space="preserve"> </w:t>
      </w:r>
    </w:p>
    <w:p w14:paraId="2DA5A3D3" w14:textId="301ECEF1" w:rsidR="00910EC7" w:rsidRPr="00677DE6" w:rsidRDefault="006F57AC" w:rsidP="00677DE6">
      <w:pPr>
        <w:spacing w:line="240" w:lineRule="auto"/>
        <w:rPr>
          <w:rFonts w:ascii="Times New Roman" w:hAnsi="Times New Roman"/>
          <w:sz w:val="24"/>
          <w:szCs w:val="24"/>
        </w:rPr>
      </w:pPr>
      <w:r w:rsidRPr="00677DE6">
        <w:rPr>
          <w:rFonts w:ascii="Times New Roman" w:hAnsi="Times New Roman"/>
          <w:sz w:val="24"/>
          <w:szCs w:val="24"/>
        </w:rPr>
        <w:t xml:space="preserve">To complete my professional portfolio in a way that warrants the achievements of my goals. </w:t>
      </w:r>
      <w:r w:rsidR="00884915" w:rsidRPr="00677DE6">
        <w:rPr>
          <w:rFonts w:ascii="Times New Roman" w:hAnsi="Times New Roman"/>
          <w:sz w:val="24"/>
          <w:szCs w:val="24"/>
        </w:rPr>
        <w:t xml:space="preserve">  </w:t>
      </w:r>
      <w:r w:rsidR="00884915" w:rsidRPr="00677DE6">
        <w:rPr>
          <w:rFonts w:ascii="Times New Roman" w:hAnsi="Times New Roman"/>
          <w:sz w:val="24"/>
          <w:szCs w:val="24"/>
        </w:rPr>
        <w:br/>
      </w:r>
      <w:r w:rsidR="00910EC7" w:rsidRPr="00677DE6">
        <w:rPr>
          <w:rFonts w:ascii="Times New Roman" w:hAnsi="Times New Roman"/>
          <w:b/>
          <w:sz w:val="24"/>
          <w:szCs w:val="24"/>
        </w:rPr>
        <w:t>For the time period</w:t>
      </w:r>
      <w:r w:rsidR="00910EC7" w:rsidRPr="00677DE6">
        <w:rPr>
          <w:rFonts w:ascii="Times New Roman" w:hAnsi="Times New Roman"/>
          <w:sz w:val="24"/>
          <w:szCs w:val="24"/>
        </w:rPr>
        <w:t xml:space="preserve">: </w:t>
      </w:r>
      <w:r w:rsidR="00813F41" w:rsidRPr="00677DE6">
        <w:rPr>
          <w:rFonts w:ascii="Times New Roman" w:hAnsi="Times New Roman"/>
          <w:sz w:val="24"/>
          <w:szCs w:val="24"/>
        </w:rPr>
        <w:t xml:space="preserve">6 months </w:t>
      </w:r>
      <w:r w:rsidR="00C236E1" w:rsidRPr="00677DE6">
        <w:rPr>
          <w:rFonts w:ascii="Times New Roman" w:hAnsi="Times New Roman"/>
          <w:sz w:val="24"/>
          <w:szCs w:val="24"/>
        </w:rPr>
        <w:t>– Gain some experience in the construction industry.</w:t>
      </w:r>
    </w:p>
    <w:p w14:paraId="468A9E8F" w14:textId="77777777" w:rsidR="00910EC7" w:rsidRPr="00677DE6" w:rsidRDefault="00910EC7" w:rsidP="00677DE6">
      <w:pPr>
        <w:spacing w:line="240" w:lineRule="auto"/>
        <w:rPr>
          <w:rFonts w:ascii="Times New Roman" w:hAnsi="Times New Roman"/>
          <w:sz w:val="24"/>
          <w:szCs w:val="24"/>
        </w:rPr>
      </w:pPr>
    </w:p>
    <w:p w14:paraId="28F5B5B7" w14:textId="77777777" w:rsidR="006F57AC" w:rsidRPr="00677DE6" w:rsidRDefault="006F57AC" w:rsidP="00677DE6">
      <w:pPr>
        <w:spacing w:line="240" w:lineRule="auto"/>
        <w:rPr>
          <w:rFonts w:ascii="Times New Roman" w:hAnsi="Times New Roman"/>
          <w:sz w:val="24"/>
          <w:szCs w:val="24"/>
        </w:rPr>
      </w:pPr>
    </w:p>
    <w:p w14:paraId="0180E3CB" w14:textId="48AF8AC2" w:rsidR="009B7E9C" w:rsidRPr="00677DE6" w:rsidRDefault="009B7E9C" w:rsidP="00677DE6">
      <w:pPr>
        <w:spacing w:after="0" w:line="240" w:lineRule="auto"/>
        <w:rPr>
          <w:rFonts w:ascii="Times New Roman" w:hAnsi="Times New Roman"/>
          <w:sz w:val="24"/>
          <w:szCs w:val="24"/>
        </w:rPr>
      </w:pPr>
      <w:r w:rsidRPr="00677DE6">
        <w:rPr>
          <w:rFonts w:ascii="Times New Roman" w:hAnsi="Times New Roman"/>
          <w:sz w:val="24"/>
          <w:szCs w:val="24"/>
        </w:rPr>
        <w:br w:type="page"/>
      </w:r>
    </w:p>
    <w:p w14:paraId="116B0E2C" w14:textId="77777777" w:rsidR="009B7E9C" w:rsidRPr="00677DE6" w:rsidRDefault="009B7E9C"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2250"/>
        <w:gridCol w:w="1890"/>
        <w:gridCol w:w="2250"/>
        <w:gridCol w:w="2542"/>
      </w:tblGrid>
      <w:tr w:rsidR="009B7E9C" w:rsidRPr="00677DE6" w14:paraId="2A18E8A5" w14:textId="77777777" w:rsidTr="009B7E9C">
        <w:tc>
          <w:tcPr>
            <w:tcW w:w="1728" w:type="dxa"/>
            <w:shd w:val="clear" w:color="auto" w:fill="DC2D27"/>
          </w:tcPr>
          <w:p w14:paraId="4EF1A3AC" w14:textId="77777777" w:rsidR="00910EC7" w:rsidRPr="00677DE6" w:rsidRDefault="00910EC7" w:rsidP="00677DE6">
            <w:pPr>
              <w:spacing w:before="120" w:after="120" w:line="240" w:lineRule="auto"/>
              <w:rPr>
                <w:rFonts w:ascii="Times New Roman" w:hAnsi="Times New Roman"/>
                <w:b/>
                <w:sz w:val="24"/>
                <w:szCs w:val="24"/>
              </w:rPr>
            </w:pPr>
            <w:r w:rsidRPr="00677DE6">
              <w:rPr>
                <w:rFonts w:ascii="Times New Roman" w:hAnsi="Times New Roman"/>
                <w:b/>
                <w:color w:val="FFFFFF"/>
                <w:sz w:val="24"/>
                <w:szCs w:val="24"/>
              </w:rPr>
              <w:t>Objectives</w:t>
            </w:r>
          </w:p>
        </w:tc>
        <w:tc>
          <w:tcPr>
            <w:tcW w:w="2250" w:type="dxa"/>
            <w:shd w:val="clear" w:color="auto" w:fill="DC2D27"/>
          </w:tcPr>
          <w:p w14:paraId="2720E184" w14:textId="77777777" w:rsidR="00910EC7" w:rsidRPr="00677DE6" w:rsidRDefault="00910EC7"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Support/Resources required</w:t>
            </w:r>
          </w:p>
        </w:tc>
        <w:tc>
          <w:tcPr>
            <w:tcW w:w="1890" w:type="dxa"/>
            <w:shd w:val="clear" w:color="auto" w:fill="DC2D27"/>
          </w:tcPr>
          <w:p w14:paraId="33784B3D" w14:textId="77777777" w:rsidR="00910EC7" w:rsidRPr="00677DE6" w:rsidRDefault="00910EC7"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Potential barriers/difficulties</w:t>
            </w:r>
          </w:p>
        </w:tc>
        <w:tc>
          <w:tcPr>
            <w:tcW w:w="2250" w:type="dxa"/>
            <w:shd w:val="clear" w:color="auto" w:fill="DC2D27"/>
          </w:tcPr>
          <w:p w14:paraId="28EB252C" w14:textId="77777777" w:rsidR="00910EC7" w:rsidRPr="00677DE6" w:rsidRDefault="00910EC7"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Problem solving strategies</w:t>
            </w:r>
          </w:p>
        </w:tc>
        <w:tc>
          <w:tcPr>
            <w:tcW w:w="2542" w:type="dxa"/>
            <w:shd w:val="clear" w:color="auto" w:fill="DC2D27"/>
          </w:tcPr>
          <w:p w14:paraId="5FFDE3CC" w14:textId="77777777" w:rsidR="00910EC7" w:rsidRPr="00677DE6" w:rsidRDefault="00910EC7"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Review date</w:t>
            </w:r>
          </w:p>
        </w:tc>
      </w:tr>
      <w:tr w:rsidR="009B7E9C" w:rsidRPr="00677DE6" w14:paraId="170EADB8" w14:textId="77777777" w:rsidTr="009B7E9C">
        <w:trPr>
          <w:trHeight w:val="4220"/>
        </w:trPr>
        <w:tc>
          <w:tcPr>
            <w:tcW w:w="1728" w:type="dxa"/>
            <w:shd w:val="clear" w:color="auto" w:fill="auto"/>
          </w:tcPr>
          <w:p w14:paraId="18A1CC20" w14:textId="10D44C64" w:rsidR="00910EC7" w:rsidRPr="00677DE6" w:rsidRDefault="00962B45"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To secure a job position in a construction company working as their construction manager. </w:t>
            </w:r>
          </w:p>
        </w:tc>
        <w:tc>
          <w:tcPr>
            <w:tcW w:w="2250" w:type="dxa"/>
            <w:shd w:val="clear" w:color="auto" w:fill="auto"/>
          </w:tcPr>
          <w:p w14:paraId="1220945C" w14:textId="5798FD58" w:rsidR="00910EC7" w:rsidRPr="00677DE6" w:rsidRDefault="00962B45"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Recommendation letters from the university that I attended for my undergraduate degree and from my previous employers.  </w:t>
            </w:r>
          </w:p>
        </w:tc>
        <w:tc>
          <w:tcPr>
            <w:tcW w:w="1890" w:type="dxa"/>
            <w:shd w:val="clear" w:color="auto" w:fill="auto"/>
          </w:tcPr>
          <w:p w14:paraId="06E851C3" w14:textId="6860FB46" w:rsidR="00910EC7" w:rsidRPr="00677DE6" w:rsidRDefault="00962B45"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The lack of enough job opportunities that is currently open for construction managers. </w:t>
            </w:r>
          </w:p>
        </w:tc>
        <w:tc>
          <w:tcPr>
            <w:tcW w:w="2250" w:type="dxa"/>
            <w:shd w:val="clear" w:color="auto" w:fill="auto"/>
          </w:tcPr>
          <w:p w14:paraId="19954C22" w14:textId="7140A223" w:rsidR="00910EC7" w:rsidRPr="00677DE6" w:rsidRDefault="00962B45"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To assume an optimistic attitude in my search or job opportunities to ensure that I do not give up before achieving my goals.  </w:t>
            </w:r>
          </w:p>
        </w:tc>
        <w:tc>
          <w:tcPr>
            <w:tcW w:w="2542" w:type="dxa"/>
            <w:shd w:val="clear" w:color="auto" w:fill="auto"/>
          </w:tcPr>
          <w:p w14:paraId="0F9660DD" w14:textId="65E66F76" w:rsidR="00910EC7" w:rsidRPr="00677DE6" w:rsidRDefault="00962B45"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By the end of the day 11</w:t>
            </w:r>
            <w:r w:rsidRPr="00677DE6">
              <w:rPr>
                <w:rFonts w:ascii="Times New Roman" w:hAnsi="Times New Roman"/>
                <w:sz w:val="24"/>
                <w:szCs w:val="24"/>
                <w:vertAlign w:val="superscript"/>
              </w:rPr>
              <w:t>th</w:t>
            </w:r>
            <w:r w:rsidRPr="00677DE6">
              <w:rPr>
                <w:rFonts w:ascii="Times New Roman" w:hAnsi="Times New Roman"/>
                <w:sz w:val="24"/>
                <w:szCs w:val="24"/>
              </w:rPr>
              <w:t xml:space="preserve"> June, 2020.</w:t>
            </w:r>
          </w:p>
        </w:tc>
      </w:tr>
    </w:tbl>
    <w:p w14:paraId="763DBFE1" w14:textId="77777777" w:rsidR="00A47980" w:rsidRPr="00677DE6" w:rsidRDefault="00A47980" w:rsidP="00677DE6">
      <w:pPr>
        <w:spacing w:line="240" w:lineRule="auto"/>
        <w:rPr>
          <w:rFonts w:ascii="Times New Roman" w:hAnsi="Times New Roman"/>
          <w:sz w:val="24"/>
          <w:szCs w:val="24"/>
        </w:rPr>
      </w:pPr>
    </w:p>
    <w:p w14:paraId="39F72176" w14:textId="32C28B71" w:rsidR="00813F41" w:rsidRPr="00677DE6" w:rsidRDefault="00813F41" w:rsidP="00677DE6">
      <w:pPr>
        <w:spacing w:line="240" w:lineRule="auto"/>
        <w:rPr>
          <w:rFonts w:ascii="Times New Roman" w:hAnsi="Times New Roman"/>
          <w:sz w:val="24"/>
          <w:szCs w:val="24"/>
        </w:rPr>
      </w:pPr>
      <w:r w:rsidRPr="00677DE6">
        <w:rPr>
          <w:rFonts w:ascii="Times New Roman" w:hAnsi="Times New Roman"/>
          <w:b/>
          <w:sz w:val="24"/>
          <w:szCs w:val="24"/>
        </w:rPr>
        <w:t>Current goal:</w:t>
      </w:r>
      <w:r w:rsidR="00BB02F0" w:rsidRPr="00677DE6">
        <w:rPr>
          <w:rFonts w:ascii="Times New Roman" w:hAnsi="Times New Roman"/>
          <w:b/>
          <w:sz w:val="24"/>
          <w:szCs w:val="24"/>
        </w:rPr>
        <w:t xml:space="preserve"> </w:t>
      </w:r>
      <w:r w:rsidR="00A377DA" w:rsidRPr="00677DE6">
        <w:rPr>
          <w:rFonts w:ascii="Times New Roman" w:hAnsi="Times New Roman"/>
          <w:sz w:val="24"/>
          <w:szCs w:val="24"/>
        </w:rPr>
        <w:t>Gain some experience in the construction industry.</w:t>
      </w:r>
      <w:r w:rsidRPr="00677DE6">
        <w:rPr>
          <w:rFonts w:ascii="Times New Roman" w:hAnsi="Times New Roman"/>
          <w:sz w:val="24"/>
          <w:szCs w:val="24"/>
        </w:rPr>
        <w:t xml:space="preserve"> _______________________________________________________________</w:t>
      </w:r>
      <w:r w:rsidR="00677DE6">
        <w:rPr>
          <w:rFonts w:ascii="Times New Roman" w:hAnsi="Times New Roman"/>
          <w:sz w:val="24"/>
          <w:szCs w:val="24"/>
        </w:rPr>
        <w:t>___________________</w:t>
      </w:r>
    </w:p>
    <w:p w14:paraId="58CB761F" w14:textId="77777777" w:rsidR="00813F41" w:rsidRPr="00677DE6" w:rsidRDefault="00813F41" w:rsidP="00677DE6">
      <w:pPr>
        <w:spacing w:line="240" w:lineRule="auto"/>
        <w:rPr>
          <w:rFonts w:ascii="Times New Roman" w:hAnsi="Times New Roman"/>
          <w:sz w:val="24"/>
          <w:szCs w:val="24"/>
        </w:rPr>
      </w:pPr>
      <w:r w:rsidRPr="00677DE6">
        <w:rPr>
          <w:rFonts w:ascii="Times New Roman" w:hAnsi="Times New Roman"/>
          <w:b/>
          <w:sz w:val="24"/>
          <w:szCs w:val="24"/>
        </w:rPr>
        <w:t>For the time period</w:t>
      </w:r>
      <w:r w:rsidRPr="00677DE6">
        <w:rPr>
          <w:rFonts w:ascii="Times New Roman" w:hAnsi="Times New Roman"/>
          <w:sz w:val="24"/>
          <w:szCs w:val="24"/>
        </w:rPr>
        <w:t xml:space="preserve">: 12 months </w:t>
      </w:r>
    </w:p>
    <w:p w14:paraId="107F5D54" w14:textId="77777777" w:rsidR="00813F41" w:rsidRPr="00677DE6" w:rsidRDefault="00813F41"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2430"/>
        <w:gridCol w:w="2459"/>
        <w:gridCol w:w="1936"/>
        <w:gridCol w:w="1562"/>
      </w:tblGrid>
      <w:tr w:rsidR="009247B3" w:rsidRPr="00677DE6" w14:paraId="6AE0FE76" w14:textId="77777777" w:rsidTr="003608CB">
        <w:tc>
          <w:tcPr>
            <w:tcW w:w="3067" w:type="dxa"/>
            <w:shd w:val="clear" w:color="auto" w:fill="DC2D27"/>
          </w:tcPr>
          <w:p w14:paraId="012C1FBC"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Objectives</w:t>
            </w:r>
          </w:p>
        </w:tc>
        <w:tc>
          <w:tcPr>
            <w:tcW w:w="3097" w:type="dxa"/>
            <w:shd w:val="clear" w:color="auto" w:fill="DC2D27"/>
          </w:tcPr>
          <w:p w14:paraId="14CA15F6"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Support/Resources required</w:t>
            </w:r>
          </w:p>
        </w:tc>
        <w:tc>
          <w:tcPr>
            <w:tcW w:w="3098" w:type="dxa"/>
            <w:shd w:val="clear" w:color="auto" w:fill="DC2D27"/>
          </w:tcPr>
          <w:p w14:paraId="27B94DB8"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Potential barriers/difficulties</w:t>
            </w:r>
          </w:p>
        </w:tc>
        <w:tc>
          <w:tcPr>
            <w:tcW w:w="3067" w:type="dxa"/>
            <w:shd w:val="clear" w:color="auto" w:fill="DC2D27"/>
          </w:tcPr>
          <w:p w14:paraId="0AE75889"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Problem solving strategies</w:t>
            </w:r>
          </w:p>
        </w:tc>
        <w:tc>
          <w:tcPr>
            <w:tcW w:w="3059" w:type="dxa"/>
            <w:shd w:val="clear" w:color="auto" w:fill="DC2D27"/>
          </w:tcPr>
          <w:p w14:paraId="683C42F1"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Review date</w:t>
            </w:r>
          </w:p>
        </w:tc>
      </w:tr>
      <w:tr w:rsidR="00813F41" w:rsidRPr="00677DE6" w14:paraId="47936340" w14:textId="77777777" w:rsidTr="00271B25">
        <w:tc>
          <w:tcPr>
            <w:tcW w:w="3067" w:type="dxa"/>
            <w:shd w:val="clear" w:color="auto" w:fill="auto"/>
          </w:tcPr>
          <w:p w14:paraId="548EF465" w14:textId="77401110" w:rsidR="00813F41" w:rsidRPr="00677DE6" w:rsidRDefault="00A377DA" w:rsidP="00677DE6">
            <w:pPr>
              <w:spacing w:before="120" w:after="120" w:line="240" w:lineRule="auto"/>
              <w:rPr>
                <w:rFonts w:ascii="Times New Roman" w:hAnsi="Times New Roman"/>
                <w:sz w:val="24"/>
                <w:szCs w:val="24"/>
              </w:rPr>
            </w:pPr>
            <w:r w:rsidRPr="00677DE6">
              <w:rPr>
                <w:rFonts w:ascii="Times New Roman" w:hAnsi="Times New Roman"/>
                <w:sz w:val="24"/>
                <w:szCs w:val="24"/>
              </w:rPr>
              <w:t xml:space="preserve">To expand my skills set in terms of execution of my responsibilities as a construction manager. </w:t>
            </w:r>
          </w:p>
        </w:tc>
        <w:tc>
          <w:tcPr>
            <w:tcW w:w="3097" w:type="dxa"/>
            <w:shd w:val="clear" w:color="auto" w:fill="auto"/>
          </w:tcPr>
          <w:p w14:paraId="0B42A687" w14:textId="59827DDC" w:rsidR="00813F41" w:rsidRPr="00677DE6" w:rsidRDefault="00A377DA" w:rsidP="00677DE6">
            <w:pPr>
              <w:spacing w:before="120" w:after="120" w:line="240" w:lineRule="auto"/>
              <w:rPr>
                <w:rFonts w:ascii="Times New Roman" w:hAnsi="Times New Roman"/>
                <w:sz w:val="24"/>
                <w:szCs w:val="24"/>
              </w:rPr>
            </w:pPr>
            <w:r w:rsidRPr="00677DE6">
              <w:rPr>
                <w:rFonts w:ascii="Times New Roman" w:hAnsi="Times New Roman"/>
                <w:sz w:val="24"/>
                <w:szCs w:val="24"/>
              </w:rPr>
              <w:t>I would require full support from my assigned team to ensure that I fully explore my potential in my set position.</w:t>
            </w:r>
          </w:p>
        </w:tc>
        <w:tc>
          <w:tcPr>
            <w:tcW w:w="3098" w:type="dxa"/>
            <w:shd w:val="clear" w:color="auto" w:fill="auto"/>
          </w:tcPr>
          <w:p w14:paraId="16FB48BC" w14:textId="42FFDB5C" w:rsidR="00813F41" w:rsidRPr="00677DE6" w:rsidRDefault="00A377DA" w:rsidP="00677DE6">
            <w:pPr>
              <w:spacing w:before="120" w:after="120" w:line="240" w:lineRule="auto"/>
              <w:rPr>
                <w:rFonts w:ascii="Times New Roman" w:hAnsi="Times New Roman"/>
                <w:sz w:val="24"/>
                <w:szCs w:val="24"/>
              </w:rPr>
            </w:pPr>
            <w:r w:rsidRPr="00677DE6">
              <w:rPr>
                <w:rFonts w:ascii="Times New Roman" w:hAnsi="Times New Roman"/>
                <w:sz w:val="24"/>
                <w:szCs w:val="24"/>
              </w:rPr>
              <w:t xml:space="preserve">Insubordination by the team members working under authority. </w:t>
            </w:r>
          </w:p>
        </w:tc>
        <w:tc>
          <w:tcPr>
            <w:tcW w:w="3067" w:type="dxa"/>
            <w:shd w:val="clear" w:color="auto" w:fill="auto"/>
          </w:tcPr>
          <w:p w14:paraId="412216E9" w14:textId="4EE291E1" w:rsidR="00813F41" w:rsidRPr="00677DE6" w:rsidRDefault="00EF17EF" w:rsidP="00677DE6">
            <w:pPr>
              <w:spacing w:before="120" w:after="120" w:line="240" w:lineRule="auto"/>
              <w:rPr>
                <w:rFonts w:ascii="Times New Roman" w:hAnsi="Times New Roman"/>
                <w:sz w:val="24"/>
                <w:szCs w:val="24"/>
              </w:rPr>
            </w:pPr>
            <w:r w:rsidRPr="00677DE6">
              <w:rPr>
                <w:rFonts w:ascii="Times New Roman" w:hAnsi="Times New Roman"/>
                <w:sz w:val="24"/>
                <w:szCs w:val="24"/>
              </w:rPr>
              <w:t>Dedicate time to teambuilding exercises as a means to ensure that the other team members feel appreciated and recognised as equal members of the team.</w:t>
            </w:r>
          </w:p>
        </w:tc>
        <w:tc>
          <w:tcPr>
            <w:tcW w:w="3059" w:type="dxa"/>
            <w:shd w:val="clear" w:color="auto" w:fill="auto"/>
          </w:tcPr>
          <w:p w14:paraId="53D5AE7A" w14:textId="0D31CDCE" w:rsidR="00813F41" w:rsidRPr="00677DE6" w:rsidRDefault="005E281B" w:rsidP="00677DE6">
            <w:pPr>
              <w:spacing w:before="120" w:after="120" w:line="240" w:lineRule="auto"/>
              <w:rPr>
                <w:rFonts w:ascii="Times New Roman" w:hAnsi="Times New Roman"/>
                <w:sz w:val="24"/>
                <w:szCs w:val="24"/>
              </w:rPr>
            </w:pPr>
            <w:r w:rsidRPr="00677DE6">
              <w:rPr>
                <w:rFonts w:ascii="Times New Roman" w:hAnsi="Times New Roman"/>
                <w:sz w:val="24"/>
                <w:szCs w:val="24"/>
              </w:rPr>
              <w:t>End of day 11</w:t>
            </w:r>
            <w:r w:rsidRPr="00677DE6">
              <w:rPr>
                <w:rFonts w:ascii="Times New Roman" w:hAnsi="Times New Roman"/>
                <w:sz w:val="24"/>
                <w:szCs w:val="24"/>
                <w:vertAlign w:val="superscript"/>
              </w:rPr>
              <w:t>th</w:t>
            </w:r>
            <w:r w:rsidRPr="00677DE6">
              <w:rPr>
                <w:rFonts w:ascii="Times New Roman" w:hAnsi="Times New Roman"/>
                <w:sz w:val="24"/>
                <w:szCs w:val="24"/>
              </w:rPr>
              <w:t xml:space="preserve"> Dec, 2020</w:t>
            </w:r>
          </w:p>
        </w:tc>
      </w:tr>
    </w:tbl>
    <w:p w14:paraId="7C535B6C" w14:textId="77777777" w:rsidR="00813F41" w:rsidRPr="00677DE6" w:rsidRDefault="00813F41" w:rsidP="00677DE6">
      <w:pPr>
        <w:spacing w:line="240" w:lineRule="auto"/>
        <w:rPr>
          <w:rFonts w:ascii="Times New Roman" w:hAnsi="Times New Roman"/>
          <w:sz w:val="24"/>
          <w:szCs w:val="24"/>
        </w:rPr>
      </w:pPr>
    </w:p>
    <w:p w14:paraId="24E741E3" w14:textId="1CDB3A5D" w:rsidR="00813F41" w:rsidRPr="00677DE6" w:rsidRDefault="00813F41" w:rsidP="00677DE6">
      <w:pPr>
        <w:spacing w:line="240" w:lineRule="auto"/>
        <w:rPr>
          <w:rFonts w:ascii="Times New Roman" w:hAnsi="Times New Roman"/>
          <w:sz w:val="24"/>
          <w:szCs w:val="24"/>
        </w:rPr>
      </w:pPr>
      <w:r w:rsidRPr="00677DE6">
        <w:rPr>
          <w:rFonts w:ascii="Times New Roman" w:hAnsi="Times New Roman"/>
          <w:b/>
          <w:sz w:val="24"/>
          <w:szCs w:val="24"/>
        </w:rPr>
        <w:t>Current goal:</w:t>
      </w:r>
      <w:r w:rsidRPr="00677DE6">
        <w:rPr>
          <w:rFonts w:ascii="Times New Roman" w:hAnsi="Times New Roman"/>
          <w:sz w:val="24"/>
          <w:szCs w:val="24"/>
        </w:rPr>
        <w:t xml:space="preserve"> </w:t>
      </w:r>
      <w:r w:rsidR="005E281B" w:rsidRPr="00677DE6">
        <w:rPr>
          <w:rFonts w:ascii="Times New Roman" w:hAnsi="Times New Roman"/>
          <w:sz w:val="24"/>
          <w:szCs w:val="24"/>
        </w:rPr>
        <w:t xml:space="preserve">Expand my skill set in matters construction management. </w:t>
      </w:r>
      <w:r w:rsidRPr="00677DE6">
        <w:rPr>
          <w:rFonts w:ascii="Times New Roman" w:hAnsi="Times New Roman"/>
          <w:sz w:val="24"/>
          <w:szCs w:val="24"/>
        </w:rPr>
        <w:t>_______________________________________________________________</w:t>
      </w:r>
      <w:r w:rsidR="00677DE6">
        <w:rPr>
          <w:rFonts w:ascii="Times New Roman" w:hAnsi="Times New Roman"/>
          <w:sz w:val="24"/>
          <w:szCs w:val="24"/>
        </w:rPr>
        <w:t>_____________________</w:t>
      </w:r>
    </w:p>
    <w:p w14:paraId="56D75A7C" w14:textId="77777777" w:rsidR="00813F41" w:rsidRPr="00677DE6" w:rsidRDefault="00813F41" w:rsidP="00677DE6">
      <w:pPr>
        <w:spacing w:line="240" w:lineRule="auto"/>
        <w:rPr>
          <w:rFonts w:ascii="Times New Roman" w:hAnsi="Times New Roman"/>
          <w:sz w:val="24"/>
          <w:szCs w:val="24"/>
        </w:rPr>
      </w:pPr>
      <w:r w:rsidRPr="00677DE6">
        <w:rPr>
          <w:rFonts w:ascii="Times New Roman" w:hAnsi="Times New Roman"/>
          <w:b/>
          <w:sz w:val="24"/>
          <w:szCs w:val="24"/>
        </w:rPr>
        <w:t>For the time period</w:t>
      </w:r>
      <w:r w:rsidRPr="00677DE6">
        <w:rPr>
          <w:rFonts w:ascii="Times New Roman" w:hAnsi="Times New Roman"/>
          <w:sz w:val="24"/>
          <w:szCs w:val="24"/>
        </w:rPr>
        <w:t xml:space="preserve">: 5 years </w:t>
      </w:r>
    </w:p>
    <w:p w14:paraId="15AD98EE" w14:textId="3FD09E7B" w:rsidR="00813F41" w:rsidRDefault="00E57F49" w:rsidP="00E57F49">
      <w:pPr>
        <w:spacing w:after="0" w:line="240" w:lineRule="auto"/>
        <w:rPr>
          <w:rFonts w:ascii="Times New Roman" w:hAnsi="Times New Roman"/>
          <w:sz w:val="24"/>
          <w:szCs w:val="24"/>
        </w:rPr>
      </w:pPr>
      <w:r>
        <w:rPr>
          <w:rFonts w:ascii="Times New Roman" w:hAnsi="Times New Roman"/>
          <w:sz w:val="24"/>
          <w:szCs w:val="24"/>
        </w:rPr>
        <w:br w:type="page"/>
      </w:r>
    </w:p>
    <w:p w14:paraId="415C9B1E" w14:textId="77777777" w:rsidR="00E57F49" w:rsidRPr="00677DE6" w:rsidRDefault="00E57F49" w:rsidP="00E57F49">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2419"/>
        <w:gridCol w:w="2448"/>
        <w:gridCol w:w="1936"/>
        <w:gridCol w:w="1721"/>
      </w:tblGrid>
      <w:tr w:rsidR="00F45927" w:rsidRPr="00677DE6" w14:paraId="377120E4" w14:textId="77777777" w:rsidTr="003608CB">
        <w:tc>
          <w:tcPr>
            <w:tcW w:w="3067" w:type="dxa"/>
            <w:shd w:val="clear" w:color="auto" w:fill="DC2D27"/>
          </w:tcPr>
          <w:p w14:paraId="73C5C701"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Objectives</w:t>
            </w:r>
          </w:p>
        </w:tc>
        <w:tc>
          <w:tcPr>
            <w:tcW w:w="3097" w:type="dxa"/>
            <w:shd w:val="clear" w:color="auto" w:fill="DC2D27"/>
          </w:tcPr>
          <w:p w14:paraId="05705B51"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Support/Resources required</w:t>
            </w:r>
          </w:p>
        </w:tc>
        <w:tc>
          <w:tcPr>
            <w:tcW w:w="3098" w:type="dxa"/>
            <w:shd w:val="clear" w:color="auto" w:fill="DC2D27"/>
          </w:tcPr>
          <w:p w14:paraId="426BDFE8"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Potential barriers/difficulties</w:t>
            </w:r>
          </w:p>
        </w:tc>
        <w:tc>
          <w:tcPr>
            <w:tcW w:w="3067" w:type="dxa"/>
            <w:shd w:val="clear" w:color="auto" w:fill="DC2D27"/>
          </w:tcPr>
          <w:p w14:paraId="3F79AAF0"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Problem solving strategies</w:t>
            </w:r>
          </w:p>
        </w:tc>
        <w:tc>
          <w:tcPr>
            <w:tcW w:w="3059" w:type="dxa"/>
            <w:shd w:val="clear" w:color="auto" w:fill="DC2D27"/>
          </w:tcPr>
          <w:p w14:paraId="399F82FE" w14:textId="77777777" w:rsidR="00813F41" w:rsidRPr="00677DE6" w:rsidRDefault="00813F41" w:rsidP="00677DE6">
            <w:pPr>
              <w:spacing w:before="120" w:after="120" w:line="240" w:lineRule="auto"/>
              <w:jc w:val="center"/>
              <w:rPr>
                <w:rFonts w:ascii="Times New Roman" w:hAnsi="Times New Roman"/>
                <w:b/>
                <w:sz w:val="24"/>
                <w:szCs w:val="24"/>
              </w:rPr>
            </w:pPr>
            <w:r w:rsidRPr="00677DE6">
              <w:rPr>
                <w:rFonts w:ascii="Times New Roman" w:hAnsi="Times New Roman"/>
                <w:b/>
                <w:color w:val="FFFFFF"/>
                <w:sz w:val="24"/>
                <w:szCs w:val="24"/>
              </w:rPr>
              <w:t>Review date</w:t>
            </w:r>
          </w:p>
        </w:tc>
      </w:tr>
      <w:tr w:rsidR="009C228F" w:rsidRPr="00677DE6" w14:paraId="35CBD870" w14:textId="77777777" w:rsidTr="00271B25">
        <w:tc>
          <w:tcPr>
            <w:tcW w:w="3067" w:type="dxa"/>
            <w:shd w:val="clear" w:color="auto" w:fill="auto"/>
          </w:tcPr>
          <w:p w14:paraId="0A07A3C6" w14:textId="7ADEECD0" w:rsidR="00813F41" w:rsidRPr="00677DE6" w:rsidRDefault="005E281B"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To have made advancement in my career by achieving a master’s degree in construction management. </w:t>
            </w:r>
          </w:p>
        </w:tc>
        <w:tc>
          <w:tcPr>
            <w:tcW w:w="3097" w:type="dxa"/>
            <w:shd w:val="clear" w:color="auto" w:fill="auto"/>
          </w:tcPr>
          <w:p w14:paraId="62228758" w14:textId="6992AF2F" w:rsidR="005E281B" w:rsidRPr="00677DE6" w:rsidRDefault="005E281B"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I would require financial support in terms of scholarships to a renowned university to further my education, a library subscription to </w:t>
            </w:r>
            <w:r w:rsidR="00EA5685" w:rsidRPr="00677DE6">
              <w:rPr>
                <w:rFonts w:ascii="Times New Roman" w:hAnsi="Times New Roman"/>
                <w:sz w:val="24"/>
                <w:szCs w:val="24"/>
              </w:rPr>
              <w:t xml:space="preserve">easily acquire reading material that I would require and study leave from work. </w:t>
            </w:r>
          </w:p>
        </w:tc>
        <w:tc>
          <w:tcPr>
            <w:tcW w:w="3098" w:type="dxa"/>
            <w:shd w:val="clear" w:color="auto" w:fill="auto"/>
          </w:tcPr>
          <w:p w14:paraId="7B1CC5E9" w14:textId="77777777" w:rsidR="00813F41" w:rsidRPr="00677DE6" w:rsidRDefault="00F45927"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Lack of financial support.</w:t>
            </w:r>
          </w:p>
          <w:p w14:paraId="362D060F" w14:textId="77777777" w:rsidR="00F45927" w:rsidRPr="00677DE6" w:rsidRDefault="00F45927"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Inability to enrol into a program in good time.</w:t>
            </w:r>
          </w:p>
          <w:p w14:paraId="61AF1F72" w14:textId="7C2EE66C" w:rsidR="00F45927" w:rsidRPr="00677DE6" w:rsidRDefault="00F45927"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Lack of sufficient time to take my studies.  </w:t>
            </w:r>
          </w:p>
        </w:tc>
        <w:tc>
          <w:tcPr>
            <w:tcW w:w="3067" w:type="dxa"/>
            <w:shd w:val="clear" w:color="auto" w:fill="auto"/>
          </w:tcPr>
          <w:p w14:paraId="081DD299" w14:textId="77777777" w:rsidR="00813F41" w:rsidRPr="00677DE6" w:rsidRDefault="00F45927"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Begin looking for </w:t>
            </w:r>
            <w:r w:rsidR="009C228F" w:rsidRPr="00677DE6">
              <w:rPr>
                <w:rFonts w:ascii="Times New Roman" w:hAnsi="Times New Roman"/>
                <w:sz w:val="24"/>
                <w:szCs w:val="24"/>
              </w:rPr>
              <w:t>sponsorships</w:t>
            </w:r>
            <w:r w:rsidRPr="00677DE6">
              <w:rPr>
                <w:rFonts w:ascii="Times New Roman" w:hAnsi="Times New Roman"/>
                <w:sz w:val="24"/>
                <w:szCs w:val="24"/>
              </w:rPr>
              <w:t xml:space="preserve"> early enough. </w:t>
            </w:r>
          </w:p>
          <w:p w14:paraId="16564882" w14:textId="48B19649" w:rsidR="009C228F" w:rsidRPr="00677DE6" w:rsidRDefault="009C228F"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 xml:space="preserve">Begin searching for competent programs to enrol in early enough. </w:t>
            </w:r>
          </w:p>
        </w:tc>
        <w:tc>
          <w:tcPr>
            <w:tcW w:w="3059" w:type="dxa"/>
            <w:shd w:val="clear" w:color="auto" w:fill="auto"/>
          </w:tcPr>
          <w:p w14:paraId="072872E1" w14:textId="3EA16722" w:rsidR="00813F41" w:rsidRPr="00677DE6" w:rsidRDefault="00E70C3E" w:rsidP="00677DE6">
            <w:pPr>
              <w:spacing w:before="120" w:after="120" w:line="240" w:lineRule="auto"/>
              <w:ind w:firstLine="720"/>
              <w:rPr>
                <w:rFonts w:ascii="Times New Roman" w:hAnsi="Times New Roman"/>
                <w:sz w:val="24"/>
                <w:szCs w:val="24"/>
              </w:rPr>
            </w:pPr>
            <w:r w:rsidRPr="00677DE6">
              <w:rPr>
                <w:rFonts w:ascii="Times New Roman" w:hAnsi="Times New Roman"/>
                <w:sz w:val="24"/>
                <w:szCs w:val="24"/>
              </w:rPr>
              <w:t>By end of day, 11</w:t>
            </w:r>
            <w:r w:rsidRPr="00677DE6">
              <w:rPr>
                <w:rFonts w:ascii="Times New Roman" w:hAnsi="Times New Roman"/>
                <w:sz w:val="24"/>
                <w:szCs w:val="24"/>
                <w:vertAlign w:val="superscript"/>
              </w:rPr>
              <w:t>th</w:t>
            </w:r>
            <w:r w:rsidRPr="00677DE6">
              <w:rPr>
                <w:rFonts w:ascii="Times New Roman" w:hAnsi="Times New Roman"/>
                <w:sz w:val="24"/>
                <w:szCs w:val="24"/>
              </w:rPr>
              <w:t xml:space="preserve"> Dec, 2025</w:t>
            </w:r>
          </w:p>
        </w:tc>
      </w:tr>
    </w:tbl>
    <w:p w14:paraId="683B0B17" w14:textId="784E4F87" w:rsidR="00813F41" w:rsidRPr="00677DE6" w:rsidRDefault="00813F41" w:rsidP="00677DE6">
      <w:pPr>
        <w:spacing w:line="240" w:lineRule="auto"/>
        <w:rPr>
          <w:rFonts w:ascii="Times New Roman" w:hAnsi="Times New Roman"/>
          <w:sz w:val="24"/>
          <w:szCs w:val="24"/>
        </w:rPr>
      </w:pPr>
    </w:p>
    <w:p w14:paraId="3C25595B" w14:textId="77777777" w:rsidR="005A044F" w:rsidRPr="00677DE6" w:rsidRDefault="005A044F" w:rsidP="00677DE6">
      <w:pPr>
        <w:spacing w:after="0" w:line="240" w:lineRule="auto"/>
        <w:rPr>
          <w:rFonts w:ascii="Times New Roman" w:hAnsi="Times New Roman"/>
          <w:b/>
          <w:sz w:val="24"/>
          <w:szCs w:val="24"/>
        </w:rPr>
      </w:pPr>
    </w:p>
    <w:p w14:paraId="7FE1D664" w14:textId="77777777" w:rsidR="005A044F" w:rsidRPr="00677DE6" w:rsidRDefault="005A044F" w:rsidP="00677DE6">
      <w:pPr>
        <w:spacing w:after="0" w:line="240" w:lineRule="auto"/>
        <w:rPr>
          <w:rFonts w:ascii="Times New Roman" w:hAnsi="Times New Roman"/>
          <w:b/>
          <w:sz w:val="24"/>
          <w:szCs w:val="24"/>
        </w:rPr>
      </w:pPr>
      <w:r w:rsidRPr="00677DE6">
        <w:rPr>
          <w:rFonts w:ascii="Times New Roman" w:hAnsi="Times New Roman"/>
          <w:b/>
          <w:sz w:val="24"/>
          <w:szCs w:val="24"/>
        </w:rPr>
        <w:t>Resources I need to help me</w:t>
      </w:r>
      <w:r w:rsidR="0067099B" w:rsidRPr="00677DE6">
        <w:rPr>
          <w:rFonts w:ascii="Times New Roman" w:hAnsi="Times New Roman"/>
          <w:b/>
          <w:sz w:val="24"/>
          <w:szCs w:val="24"/>
        </w:rPr>
        <w:t xml:space="preserve"> achieve these goals</w:t>
      </w:r>
    </w:p>
    <w:p w14:paraId="15EAAE78" w14:textId="77777777" w:rsidR="00376D99" w:rsidRPr="00677DE6" w:rsidRDefault="00376D99" w:rsidP="00677DE6">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7"/>
        <w:gridCol w:w="7879"/>
      </w:tblGrid>
      <w:tr w:rsidR="00E70C3E" w:rsidRPr="00677DE6" w14:paraId="26747DBA" w14:textId="77777777" w:rsidTr="003608CB">
        <w:trPr>
          <w:trHeight w:val="1134"/>
        </w:trPr>
        <w:tc>
          <w:tcPr>
            <w:tcW w:w="3369" w:type="dxa"/>
            <w:shd w:val="clear" w:color="auto" w:fill="DC2D27"/>
          </w:tcPr>
          <w:p w14:paraId="6733FA0C" w14:textId="77777777" w:rsidR="005A044F" w:rsidRPr="00677DE6" w:rsidRDefault="005A044F"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Sources of information</w:t>
            </w:r>
          </w:p>
          <w:p w14:paraId="500C9100" w14:textId="51B087E6" w:rsidR="005A044F" w:rsidRPr="00677DE6" w:rsidRDefault="005A044F" w:rsidP="00677DE6">
            <w:pPr>
              <w:spacing w:after="0" w:line="240" w:lineRule="auto"/>
              <w:rPr>
                <w:rFonts w:ascii="Times New Roman" w:hAnsi="Times New Roman"/>
                <w:color w:val="FFFFFF"/>
                <w:sz w:val="24"/>
                <w:szCs w:val="24"/>
              </w:rPr>
            </w:pPr>
            <w:r w:rsidRPr="00677DE6">
              <w:rPr>
                <w:rFonts w:ascii="Times New Roman" w:hAnsi="Times New Roman"/>
                <w:color w:val="FFFFFF"/>
                <w:sz w:val="24"/>
                <w:szCs w:val="24"/>
              </w:rPr>
              <w:t>(e</w:t>
            </w:r>
            <w:r w:rsidR="00950EB5" w:rsidRPr="00677DE6">
              <w:rPr>
                <w:rFonts w:ascii="Times New Roman" w:hAnsi="Times New Roman"/>
                <w:color w:val="FFFFFF"/>
                <w:sz w:val="24"/>
                <w:szCs w:val="24"/>
              </w:rPr>
              <w:t xml:space="preserve">.g. </w:t>
            </w:r>
            <w:r w:rsidR="000C4977" w:rsidRPr="00677DE6">
              <w:rPr>
                <w:rFonts w:ascii="Times New Roman" w:hAnsi="Times New Roman"/>
                <w:color w:val="FFFFFF"/>
                <w:sz w:val="24"/>
                <w:szCs w:val="24"/>
              </w:rPr>
              <w:t>my future</w:t>
            </w:r>
            <w:r w:rsidR="00950EB5" w:rsidRPr="00677DE6">
              <w:rPr>
                <w:rFonts w:ascii="Times New Roman" w:hAnsi="Times New Roman"/>
                <w:color w:val="FFFFFF"/>
                <w:sz w:val="24"/>
                <w:szCs w:val="24"/>
              </w:rPr>
              <w:t>, Job Guide, career websites</w:t>
            </w:r>
            <w:r w:rsidRPr="00677DE6">
              <w:rPr>
                <w:rFonts w:ascii="Times New Roman" w:hAnsi="Times New Roman"/>
                <w:color w:val="FFFFFF"/>
                <w:sz w:val="24"/>
                <w:szCs w:val="24"/>
              </w:rPr>
              <w:t>)</w:t>
            </w:r>
          </w:p>
        </w:tc>
        <w:tc>
          <w:tcPr>
            <w:tcW w:w="11935" w:type="dxa"/>
          </w:tcPr>
          <w:p w14:paraId="568840D0" w14:textId="77777777" w:rsidR="005A044F" w:rsidRPr="00677DE6" w:rsidRDefault="00E70C3E" w:rsidP="00677DE6">
            <w:pPr>
              <w:spacing w:after="0" w:line="240" w:lineRule="auto"/>
              <w:ind w:firstLine="720"/>
              <w:rPr>
                <w:rFonts w:ascii="Times New Roman" w:hAnsi="Times New Roman"/>
                <w:sz w:val="24"/>
                <w:szCs w:val="24"/>
              </w:rPr>
            </w:pPr>
            <w:r w:rsidRPr="00677DE6">
              <w:rPr>
                <w:rFonts w:ascii="Times New Roman" w:hAnsi="Times New Roman"/>
                <w:sz w:val="24"/>
                <w:szCs w:val="24"/>
              </w:rPr>
              <w:t>Websites involved in the advertisement of job opportunities.</w:t>
            </w:r>
          </w:p>
          <w:p w14:paraId="0D238365" w14:textId="7ECA382B" w:rsidR="00E70C3E" w:rsidRPr="00677DE6" w:rsidRDefault="00E70C3E" w:rsidP="00677DE6">
            <w:pPr>
              <w:spacing w:after="0" w:line="240" w:lineRule="auto"/>
              <w:ind w:firstLine="720"/>
              <w:rPr>
                <w:rFonts w:ascii="Times New Roman" w:hAnsi="Times New Roman"/>
                <w:sz w:val="24"/>
                <w:szCs w:val="24"/>
              </w:rPr>
            </w:pPr>
            <w:r w:rsidRPr="00677DE6">
              <w:rPr>
                <w:rFonts w:ascii="Times New Roman" w:hAnsi="Times New Roman"/>
                <w:sz w:val="24"/>
                <w:szCs w:val="24"/>
              </w:rPr>
              <w:t xml:space="preserve">Scholarship opportunities as advertised online and/or via newsletters or newspapers. </w:t>
            </w:r>
          </w:p>
        </w:tc>
      </w:tr>
      <w:tr w:rsidR="00E70C3E" w:rsidRPr="00677DE6" w14:paraId="5907A86D" w14:textId="77777777" w:rsidTr="003608CB">
        <w:trPr>
          <w:trHeight w:val="1134"/>
        </w:trPr>
        <w:tc>
          <w:tcPr>
            <w:tcW w:w="3369" w:type="dxa"/>
            <w:shd w:val="clear" w:color="auto" w:fill="DC2D27"/>
          </w:tcPr>
          <w:p w14:paraId="5E081FB6" w14:textId="442B3F7B" w:rsidR="005A044F" w:rsidRPr="00677DE6" w:rsidRDefault="005A044F"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Who can help me</w:t>
            </w:r>
          </w:p>
          <w:p w14:paraId="78B56C78" w14:textId="32D0B245" w:rsidR="005A044F" w:rsidRPr="00677DE6" w:rsidRDefault="005A044F" w:rsidP="00677DE6">
            <w:pPr>
              <w:spacing w:after="0" w:line="240" w:lineRule="auto"/>
              <w:rPr>
                <w:rFonts w:ascii="Times New Roman" w:hAnsi="Times New Roman"/>
                <w:color w:val="FFFFFF"/>
                <w:sz w:val="24"/>
                <w:szCs w:val="24"/>
              </w:rPr>
            </w:pPr>
            <w:r w:rsidRPr="00677DE6">
              <w:rPr>
                <w:rFonts w:ascii="Times New Roman" w:hAnsi="Times New Roman"/>
                <w:color w:val="FFFFFF"/>
                <w:sz w:val="24"/>
                <w:szCs w:val="24"/>
              </w:rPr>
              <w:t>(</w:t>
            </w:r>
            <w:r w:rsidR="000C4977" w:rsidRPr="00677DE6">
              <w:rPr>
                <w:rFonts w:ascii="Times New Roman" w:hAnsi="Times New Roman"/>
                <w:color w:val="FFFFFF"/>
                <w:sz w:val="24"/>
                <w:szCs w:val="24"/>
              </w:rPr>
              <w:t>E.g</w:t>
            </w:r>
            <w:r w:rsidRPr="00677DE6">
              <w:rPr>
                <w:rFonts w:ascii="Times New Roman" w:hAnsi="Times New Roman"/>
                <w:color w:val="FFFFFF"/>
                <w:sz w:val="24"/>
                <w:szCs w:val="24"/>
              </w:rPr>
              <w:t>. friends,</w:t>
            </w:r>
            <w:r w:rsidR="0067099B" w:rsidRPr="00677DE6">
              <w:rPr>
                <w:rFonts w:ascii="Times New Roman" w:hAnsi="Times New Roman"/>
                <w:color w:val="FFFFFF"/>
                <w:sz w:val="24"/>
                <w:szCs w:val="24"/>
              </w:rPr>
              <w:t xml:space="preserve"> family, careers practitioners etc</w:t>
            </w:r>
            <w:r w:rsidR="00376D99" w:rsidRPr="00677DE6">
              <w:rPr>
                <w:rFonts w:ascii="Times New Roman" w:hAnsi="Times New Roman"/>
                <w:color w:val="FFFFFF"/>
                <w:sz w:val="24"/>
                <w:szCs w:val="24"/>
              </w:rPr>
              <w:t>.</w:t>
            </w:r>
            <w:r w:rsidR="0067099B" w:rsidRPr="00677DE6">
              <w:rPr>
                <w:rFonts w:ascii="Times New Roman" w:hAnsi="Times New Roman"/>
                <w:color w:val="FFFFFF"/>
                <w:sz w:val="24"/>
                <w:szCs w:val="24"/>
              </w:rPr>
              <w:t>)</w:t>
            </w:r>
          </w:p>
        </w:tc>
        <w:tc>
          <w:tcPr>
            <w:tcW w:w="11935" w:type="dxa"/>
          </w:tcPr>
          <w:p w14:paraId="630F3240" w14:textId="19F05B71" w:rsidR="005A044F" w:rsidRPr="00677DE6" w:rsidRDefault="00E70C3E" w:rsidP="00677DE6">
            <w:pPr>
              <w:spacing w:after="0" w:line="240" w:lineRule="auto"/>
              <w:ind w:firstLine="720"/>
              <w:rPr>
                <w:rFonts w:ascii="Times New Roman" w:hAnsi="Times New Roman"/>
                <w:sz w:val="24"/>
                <w:szCs w:val="24"/>
              </w:rPr>
            </w:pPr>
            <w:r w:rsidRPr="00677DE6">
              <w:rPr>
                <w:rFonts w:ascii="Times New Roman" w:hAnsi="Times New Roman"/>
                <w:sz w:val="24"/>
                <w:szCs w:val="24"/>
              </w:rPr>
              <w:t>The individuals in a better position to give an assi</w:t>
            </w:r>
            <w:r w:rsidR="0080656D" w:rsidRPr="00677DE6">
              <w:rPr>
                <w:rFonts w:ascii="Times New Roman" w:hAnsi="Times New Roman"/>
                <w:sz w:val="24"/>
                <w:szCs w:val="24"/>
              </w:rPr>
              <w:t>s</w:t>
            </w:r>
            <w:r w:rsidRPr="00677DE6">
              <w:rPr>
                <w:rFonts w:ascii="Times New Roman" w:hAnsi="Times New Roman"/>
                <w:sz w:val="24"/>
                <w:szCs w:val="24"/>
              </w:rPr>
              <w:t>t</w:t>
            </w:r>
            <w:r w:rsidR="0080656D" w:rsidRPr="00677DE6">
              <w:rPr>
                <w:rFonts w:ascii="Times New Roman" w:hAnsi="Times New Roman"/>
                <w:sz w:val="24"/>
                <w:szCs w:val="24"/>
              </w:rPr>
              <w:t xml:space="preserve"> are my employers in terms of according me a study leave, my friends in helping me secure a scholarship and my family members in terms of ensuring that I </w:t>
            </w:r>
            <w:r w:rsidR="00D339E6" w:rsidRPr="00677DE6">
              <w:rPr>
                <w:rFonts w:ascii="Times New Roman" w:hAnsi="Times New Roman"/>
                <w:sz w:val="24"/>
                <w:szCs w:val="24"/>
              </w:rPr>
              <w:t xml:space="preserve">have all that I need to embark on this enticing journey. </w:t>
            </w:r>
          </w:p>
        </w:tc>
      </w:tr>
    </w:tbl>
    <w:p w14:paraId="15D53C03" w14:textId="77777777" w:rsidR="00437DFF" w:rsidRPr="00677DE6" w:rsidRDefault="00437DFF" w:rsidP="00677DE6">
      <w:pPr>
        <w:spacing w:after="0" w:line="240" w:lineRule="auto"/>
        <w:rPr>
          <w:rFonts w:ascii="Times New Roman" w:hAnsi="Times New Roman"/>
          <w:b/>
          <w:sz w:val="24"/>
          <w:szCs w:val="24"/>
        </w:rPr>
      </w:pPr>
    </w:p>
    <w:p w14:paraId="3781FF25" w14:textId="77777777" w:rsidR="00BC2B47" w:rsidRPr="00677DE6" w:rsidRDefault="00A87D31" w:rsidP="00677DE6">
      <w:pPr>
        <w:spacing w:after="0" w:line="240" w:lineRule="auto"/>
        <w:rPr>
          <w:rFonts w:ascii="Times New Roman" w:hAnsi="Times New Roman"/>
          <w:b/>
          <w:sz w:val="24"/>
          <w:szCs w:val="24"/>
        </w:rPr>
      </w:pPr>
      <w:r w:rsidRPr="00677DE6">
        <w:rPr>
          <w:rFonts w:ascii="Times New Roman" w:hAnsi="Times New Roman"/>
          <w:b/>
          <w:sz w:val="24"/>
          <w:szCs w:val="24"/>
        </w:rPr>
        <w:t xml:space="preserve">3. </w:t>
      </w:r>
      <w:r w:rsidR="00BC2B47" w:rsidRPr="00677DE6">
        <w:rPr>
          <w:rFonts w:ascii="Times New Roman" w:hAnsi="Times New Roman"/>
          <w:b/>
          <w:sz w:val="24"/>
          <w:szCs w:val="24"/>
        </w:rPr>
        <w:t>My skill development plan</w:t>
      </w:r>
    </w:p>
    <w:p w14:paraId="1125ED29" w14:textId="77777777" w:rsidR="00376D99" w:rsidRPr="00677DE6" w:rsidRDefault="00376D99" w:rsidP="00677DE6">
      <w:pPr>
        <w:spacing w:after="0" w:line="240" w:lineRule="auto"/>
        <w:rPr>
          <w:rFonts w:ascii="Times New Roman" w:hAnsi="Times New Roman"/>
          <w:b/>
          <w:sz w:val="24"/>
          <w:szCs w:val="24"/>
        </w:rPr>
      </w:pPr>
    </w:p>
    <w:p w14:paraId="7707F2A4" w14:textId="77777777" w:rsidR="00BC2B47" w:rsidRPr="00677DE6" w:rsidRDefault="00BB71E0" w:rsidP="00677DE6">
      <w:pPr>
        <w:spacing w:after="0" w:line="240" w:lineRule="auto"/>
        <w:rPr>
          <w:rFonts w:ascii="Times New Roman" w:hAnsi="Times New Roman"/>
          <w:b/>
          <w:sz w:val="24"/>
          <w:szCs w:val="24"/>
        </w:rPr>
      </w:pPr>
      <w:r w:rsidRPr="00677DE6">
        <w:rPr>
          <w:rFonts w:ascii="Times New Roman" w:hAnsi="Times New Roman"/>
          <w:sz w:val="24"/>
          <w:szCs w:val="24"/>
        </w:rPr>
        <w:t>Review the level of skills, attributes and qualifications you need for your ideal job against your current levels. Identify where you may need further development and outline a basic plan for how you will achieve this and by when.</w:t>
      </w:r>
    </w:p>
    <w:p w14:paraId="06F478FD" w14:textId="77777777" w:rsidR="00BB71E0" w:rsidRPr="00677DE6" w:rsidRDefault="00BB71E0" w:rsidP="00677DE6">
      <w:pPr>
        <w:spacing w:after="0" w:line="240" w:lineRule="auto"/>
        <w:rPr>
          <w:rFonts w:ascii="Times New Roman" w:hAnsi="Times New Roman"/>
          <w:b/>
          <w:sz w:val="24"/>
          <w:szCs w:val="24"/>
        </w:rPr>
      </w:pPr>
    </w:p>
    <w:p w14:paraId="6BD23BAD" w14:textId="77777777" w:rsidR="00874B2E" w:rsidRPr="00677DE6" w:rsidRDefault="005A044F" w:rsidP="00677DE6">
      <w:pPr>
        <w:spacing w:after="0" w:line="240" w:lineRule="auto"/>
        <w:rPr>
          <w:rFonts w:ascii="Times New Roman" w:hAnsi="Times New Roman"/>
          <w:b/>
          <w:sz w:val="24"/>
          <w:szCs w:val="24"/>
        </w:rPr>
      </w:pPr>
      <w:r w:rsidRPr="00677DE6">
        <w:rPr>
          <w:rFonts w:ascii="Times New Roman" w:hAnsi="Times New Roman"/>
          <w:b/>
          <w:sz w:val="24"/>
          <w:szCs w:val="24"/>
        </w:rPr>
        <w:t xml:space="preserve">Areas I need to develop to achieve my </w:t>
      </w:r>
      <w:r w:rsidR="00437DFF" w:rsidRPr="00677DE6">
        <w:rPr>
          <w:rFonts w:ascii="Times New Roman" w:hAnsi="Times New Roman"/>
          <w:b/>
          <w:sz w:val="24"/>
          <w:szCs w:val="24"/>
        </w:rPr>
        <w:t>ideal job</w:t>
      </w:r>
    </w:p>
    <w:p w14:paraId="7B485DC5" w14:textId="77777777" w:rsidR="00D11F1C" w:rsidRPr="00677DE6" w:rsidRDefault="00D11F1C" w:rsidP="00677DE6">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3575"/>
        <w:gridCol w:w="3241"/>
      </w:tblGrid>
      <w:tr w:rsidR="00D11F1C" w:rsidRPr="00677DE6" w14:paraId="55BA3640" w14:textId="77777777" w:rsidTr="003608CB">
        <w:tc>
          <w:tcPr>
            <w:tcW w:w="5129" w:type="dxa"/>
            <w:shd w:val="clear" w:color="auto" w:fill="DC2D27"/>
          </w:tcPr>
          <w:p w14:paraId="22424D92"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Attribute to develop</w:t>
            </w:r>
          </w:p>
          <w:p w14:paraId="64A6AF61" w14:textId="77777777" w:rsidR="00950EB5" w:rsidRPr="00677DE6" w:rsidRDefault="00950EB5"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(i</w:t>
            </w:r>
            <w:r w:rsidR="00376D99" w:rsidRPr="00677DE6">
              <w:rPr>
                <w:rFonts w:ascii="Times New Roman" w:hAnsi="Times New Roman"/>
                <w:b/>
                <w:color w:val="FFFFFF"/>
                <w:sz w:val="24"/>
                <w:szCs w:val="24"/>
              </w:rPr>
              <w:t>.</w:t>
            </w:r>
            <w:r w:rsidRPr="00677DE6">
              <w:rPr>
                <w:rFonts w:ascii="Times New Roman" w:hAnsi="Times New Roman"/>
                <w:b/>
                <w:color w:val="FFFFFF"/>
                <w:sz w:val="24"/>
                <w:szCs w:val="24"/>
              </w:rPr>
              <w:t xml:space="preserve">e. </w:t>
            </w:r>
            <w:r w:rsidR="00A87D31" w:rsidRPr="00677DE6">
              <w:rPr>
                <w:rFonts w:ascii="Times New Roman" w:hAnsi="Times New Roman"/>
                <w:b/>
                <w:color w:val="FFFFFF"/>
                <w:sz w:val="24"/>
                <w:szCs w:val="24"/>
              </w:rPr>
              <w:t>personal characteristics such as personal presentation and motivation that are highly prized in your ideal job</w:t>
            </w:r>
            <w:r w:rsidRPr="00677DE6">
              <w:rPr>
                <w:rFonts w:ascii="Times New Roman" w:hAnsi="Times New Roman"/>
                <w:b/>
                <w:color w:val="FFFFFF"/>
                <w:sz w:val="24"/>
                <w:szCs w:val="24"/>
              </w:rPr>
              <w:t>)</w:t>
            </w:r>
          </w:p>
          <w:p w14:paraId="69A3182B" w14:textId="77777777" w:rsidR="00950EB5" w:rsidRPr="00677DE6" w:rsidRDefault="00950EB5" w:rsidP="00677DE6">
            <w:pPr>
              <w:spacing w:after="0" w:line="240" w:lineRule="auto"/>
              <w:rPr>
                <w:rFonts w:ascii="Times New Roman" w:hAnsi="Times New Roman"/>
                <w:b/>
                <w:color w:val="FFFFFF"/>
                <w:sz w:val="24"/>
                <w:szCs w:val="24"/>
              </w:rPr>
            </w:pPr>
          </w:p>
        </w:tc>
        <w:tc>
          <w:tcPr>
            <w:tcW w:w="5129" w:type="dxa"/>
            <w:shd w:val="clear" w:color="auto" w:fill="DC2D27"/>
          </w:tcPr>
          <w:p w14:paraId="30E31418"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How?</w:t>
            </w:r>
          </w:p>
        </w:tc>
        <w:tc>
          <w:tcPr>
            <w:tcW w:w="5130" w:type="dxa"/>
            <w:shd w:val="clear" w:color="auto" w:fill="DC2D27"/>
          </w:tcPr>
          <w:p w14:paraId="1286BAD5"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By when</w:t>
            </w:r>
          </w:p>
        </w:tc>
      </w:tr>
      <w:tr w:rsidR="00D11F1C" w:rsidRPr="00677DE6" w14:paraId="751AE10E" w14:textId="77777777" w:rsidTr="00271B25">
        <w:tc>
          <w:tcPr>
            <w:tcW w:w="5129" w:type="dxa"/>
            <w:shd w:val="clear" w:color="auto" w:fill="auto"/>
          </w:tcPr>
          <w:p w14:paraId="63C009EB" w14:textId="3D9A8508" w:rsidR="00D11F1C" w:rsidRPr="00677DE6" w:rsidRDefault="00AB15F1" w:rsidP="00677DE6">
            <w:pPr>
              <w:spacing w:after="0" w:line="240" w:lineRule="auto"/>
              <w:ind w:firstLine="720"/>
              <w:rPr>
                <w:rFonts w:ascii="Times New Roman" w:hAnsi="Times New Roman"/>
                <w:sz w:val="24"/>
                <w:szCs w:val="24"/>
              </w:rPr>
            </w:pPr>
            <w:r w:rsidRPr="00677DE6">
              <w:rPr>
                <w:rFonts w:ascii="Times New Roman" w:hAnsi="Times New Roman"/>
                <w:sz w:val="24"/>
                <w:szCs w:val="24"/>
              </w:rPr>
              <w:t>Level of organization</w:t>
            </w:r>
          </w:p>
        </w:tc>
        <w:tc>
          <w:tcPr>
            <w:tcW w:w="5129" w:type="dxa"/>
            <w:shd w:val="clear" w:color="auto" w:fill="auto"/>
          </w:tcPr>
          <w:p w14:paraId="59495FF3" w14:textId="50EB0A7E"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Practicing proper organizational skills</w:t>
            </w:r>
          </w:p>
        </w:tc>
        <w:tc>
          <w:tcPr>
            <w:tcW w:w="5130" w:type="dxa"/>
            <w:shd w:val="clear" w:color="auto" w:fill="auto"/>
          </w:tcPr>
          <w:p w14:paraId="6EF2D679" w14:textId="43CE0223"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the time I assume office</w:t>
            </w:r>
          </w:p>
        </w:tc>
      </w:tr>
      <w:tr w:rsidR="00D11F1C" w:rsidRPr="00677DE6" w14:paraId="3E32A1B1" w14:textId="77777777" w:rsidTr="00271B25">
        <w:tc>
          <w:tcPr>
            <w:tcW w:w="5129" w:type="dxa"/>
            <w:shd w:val="clear" w:color="auto" w:fill="auto"/>
          </w:tcPr>
          <w:p w14:paraId="2338D517" w14:textId="076EB821" w:rsidR="00D11F1C" w:rsidRPr="00677DE6" w:rsidRDefault="00AB15F1" w:rsidP="00677DE6">
            <w:pPr>
              <w:spacing w:after="0" w:line="240" w:lineRule="auto"/>
              <w:ind w:firstLine="720"/>
              <w:rPr>
                <w:rFonts w:ascii="Times New Roman" w:hAnsi="Times New Roman"/>
                <w:sz w:val="24"/>
                <w:szCs w:val="24"/>
              </w:rPr>
            </w:pPr>
            <w:r w:rsidRPr="00677DE6">
              <w:rPr>
                <w:rFonts w:ascii="Times New Roman" w:hAnsi="Times New Roman"/>
                <w:sz w:val="24"/>
                <w:szCs w:val="24"/>
              </w:rPr>
              <w:t>Aspects of creativity</w:t>
            </w:r>
          </w:p>
        </w:tc>
        <w:tc>
          <w:tcPr>
            <w:tcW w:w="5129" w:type="dxa"/>
            <w:shd w:val="clear" w:color="auto" w:fill="auto"/>
          </w:tcPr>
          <w:p w14:paraId="5653A8B3" w14:textId="410819D9"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noting down ideas as they arise and working towards developing them into material aspects of construction.</w:t>
            </w:r>
          </w:p>
        </w:tc>
        <w:tc>
          <w:tcPr>
            <w:tcW w:w="5130" w:type="dxa"/>
            <w:shd w:val="clear" w:color="auto" w:fill="auto"/>
          </w:tcPr>
          <w:p w14:paraId="627BB098" w14:textId="5894CA33"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the time I assume office</w:t>
            </w:r>
          </w:p>
        </w:tc>
      </w:tr>
      <w:tr w:rsidR="00D11F1C" w:rsidRPr="00677DE6" w14:paraId="10D488DD" w14:textId="77777777" w:rsidTr="00271B25">
        <w:tc>
          <w:tcPr>
            <w:tcW w:w="5129" w:type="dxa"/>
            <w:shd w:val="clear" w:color="auto" w:fill="auto"/>
          </w:tcPr>
          <w:p w14:paraId="3771E169" w14:textId="68240916"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 xml:space="preserve">Confidence </w:t>
            </w:r>
          </w:p>
        </w:tc>
        <w:tc>
          <w:tcPr>
            <w:tcW w:w="5129" w:type="dxa"/>
            <w:shd w:val="clear" w:color="auto" w:fill="auto"/>
          </w:tcPr>
          <w:p w14:paraId="26E15861" w14:textId="4A3753BF"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engaging to motivational talks about building around one’s self confidence.</w:t>
            </w:r>
          </w:p>
        </w:tc>
        <w:tc>
          <w:tcPr>
            <w:tcW w:w="5130" w:type="dxa"/>
            <w:shd w:val="clear" w:color="auto" w:fill="auto"/>
          </w:tcPr>
          <w:p w14:paraId="2E0855E9" w14:textId="38F7E1D1"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the time I assume office</w:t>
            </w:r>
          </w:p>
        </w:tc>
      </w:tr>
    </w:tbl>
    <w:p w14:paraId="4493491F" w14:textId="77777777" w:rsidR="00D11F1C" w:rsidRDefault="00D11F1C" w:rsidP="00677DE6">
      <w:pPr>
        <w:spacing w:line="240" w:lineRule="auto"/>
        <w:rPr>
          <w:rFonts w:ascii="Times New Roman" w:hAnsi="Times New Roman"/>
          <w:sz w:val="24"/>
          <w:szCs w:val="24"/>
        </w:rPr>
      </w:pPr>
    </w:p>
    <w:p w14:paraId="18B79DDA" w14:textId="77777777" w:rsidR="00E57F49" w:rsidRPr="00677DE6" w:rsidRDefault="00E57F49"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456"/>
        <w:gridCol w:w="3411"/>
      </w:tblGrid>
      <w:tr w:rsidR="00D11F1C" w:rsidRPr="00677DE6" w14:paraId="3781365A" w14:textId="77777777" w:rsidTr="003608CB">
        <w:tc>
          <w:tcPr>
            <w:tcW w:w="5129" w:type="dxa"/>
            <w:shd w:val="clear" w:color="auto" w:fill="DC2D27"/>
          </w:tcPr>
          <w:p w14:paraId="61690500" w14:textId="77777777" w:rsidR="00D11F1C" w:rsidRPr="00677DE6" w:rsidRDefault="00950EB5"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Job specific ski</w:t>
            </w:r>
            <w:r w:rsidR="00D11F1C" w:rsidRPr="00677DE6">
              <w:rPr>
                <w:rFonts w:ascii="Times New Roman" w:hAnsi="Times New Roman"/>
                <w:b/>
                <w:color w:val="FFFFFF"/>
                <w:sz w:val="24"/>
                <w:szCs w:val="24"/>
              </w:rPr>
              <w:t>l</w:t>
            </w:r>
            <w:r w:rsidRPr="00677DE6">
              <w:rPr>
                <w:rFonts w:ascii="Times New Roman" w:hAnsi="Times New Roman"/>
                <w:b/>
                <w:color w:val="FFFFFF"/>
                <w:sz w:val="24"/>
                <w:szCs w:val="24"/>
              </w:rPr>
              <w:t>ls</w:t>
            </w:r>
            <w:r w:rsidR="00D11F1C" w:rsidRPr="00677DE6">
              <w:rPr>
                <w:rFonts w:ascii="Times New Roman" w:hAnsi="Times New Roman"/>
                <w:b/>
                <w:color w:val="FFFFFF"/>
                <w:sz w:val="24"/>
                <w:szCs w:val="24"/>
              </w:rPr>
              <w:t xml:space="preserve"> to develop</w:t>
            </w:r>
          </w:p>
          <w:p w14:paraId="14F1A991" w14:textId="77777777" w:rsidR="00950EB5" w:rsidRPr="00677DE6" w:rsidRDefault="00950EB5"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w:t>
            </w:r>
            <w:r w:rsidR="00A87D31" w:rsidRPr="00677DE6">
              <w:rPr>
                <w:rFonts w:ascii="Times New Roman" w:hAnsi="Times New Roman"/>
                <w:b/>
                <w:color w:val="FFFFFF"/>
                <w:sz w:val="24"/>
                <w:szCs w:val="24"/>
              </w:rPr>
              <w:t>technical., academic and employability skills specific to your ideal job</w:t>
            </w:r>
            <w:r w:rsidRPr="00677DE6">
              <w:rPr>
                <w:rFonts w:ascii="Times New Roman" w:hAnsi="Times New Roman"/>
                <w:b/>
                <w:color w:val="FFFFFF"/>
                <w:sz w:val="24"/>
                <w:szCs w:val="24"/>
              </w:rPr>
              <w:t xml:space="preserve">) </w:t>
            </w:r>
          </w:p>
        </w:tc>
        <w:tc>
          <w:tcPr>
            <w:tcW w:w="5129" w:type="dxa"/>
            <w:shd w:val="clear" w:color="auto" w:fill="DC2D27"/>
          </w:tcPr>
          <w:p w14:paraId="1602EDFB"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How?</w:t>
            </w:r>
          </w:p>
        </w:tc>
        <w:tc>
          <w:tcPr>
            <w:tcW w:w="5130" w:type="dxa"/>
            <w:shd w:val="clear" w:color="auto" w:fill="DC2D27"/>
          </w:tcPr>
          <w:p w14:paraId="0970628B"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By when</w:t>
            </w:r>
          </w:p>
        </w:tc>
      </w:tr>
      <w:tr w:rsidR="00D11F1C" w:rsidRPr="00677DE6" w14:paraId="03F3EE39" w14:textId="77777777" w:rsidTr="00271B25">
        <w:tc>
          <w:tcPr>
            <w:tcW w:w="5129" w:type="dxa"/>
            <w:shd w:val="clear" w:color="auto" w:fill="auto"/>
          </w:tcPr>
          <w:p w14:paraId="730EFBF3" w14:textId="6A78E93A" w:rsidR="00D11F1C" w:rsidRPr="00677DE6" w:rsidRDefault="00AB15F1" w:rsidP="00677DE6">
            <w:pPr>
              <w:spacing w:after="0" w:line="240" w:lineRule="auto"/>
              <w:ind w:firstLine="720"/>
              <w:rPr>
                <w:rFonts w:ascii="Times New Roman" w:hAnsi="Times New Roman"/>
                <w:sz w:val="24"/>
                <w:szCs w:val="24"/>
              </w:rPr>
            </w:pPr>
            <w:r w:rsidRPr="00677DE6">
              <w:rPr>
                <w:rFonts w:ascii="Times New Roman" w:hAnsi="Times New Roman"/>
                <w:sz w:val="24"/>
                <w:szCs w:val="24"/>
              </w:rPr>
              <w:t>Planning skills</w:t>
            </w:r>
          </w:p>
        </w:tc>
        <w:tc>
          <w:tcPr>
            <w:tcW w:w="5129" w:type="dxa"/>
            <w:shd w:val="clear" w:color="auto" w:fill="auto"/>
          </w:tcPr>
          <w:p w14:paraId="20E490A4" w14:textId="0D6991EE"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putting my planning skills into practice to foster growth and development of the same</w:t>
            </w:r>
          </w:p>
        </w:tc>
        <w:tc>
          <w:tcPr>
            <w:tcW w:w="5130" w:type="dxa"/>
            <w:shd w:val="clear" w:color="auto" w:fill="auto"/>
          </w:tcPr>
          <w:p w14:paraId="7B8DA4B0" w14:textId="31F8F0C9"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the time I get to manage a project at work.</w:t>
            </w:r>
          </w:p>
        </w:tc>
      </w:tr>
      <w:tr w:rsidR="00D11F1C" w:rsidRPr="00677DE6" w14:paraId="6C96A5EF" w14:textId="77777777" w:rsidTr="00271B25">
        <w:tc>
          <w:tcPr>
            <w:tcW w:w="5129" w:type="dxa"/>
            <w:shd w:val="clear" w:color="auto" w:fill="auto"/>
          </w:tcPr>
          <w:p w14:paraId="4006C4F8" w14:textId="3B984F61" w:rsidR="00D11F1C" w:rsidRPr="00677DE6" w:rsidRDefault="00AB15F1" w:rsidP="00677DE6">
            <w:pPr>
              <w:spacing w:after="0" w:line="240" w:lineRule="auto"/>
              <w:ind w:firstLine="720"/>
              <w:rPr>
                <w:rFonts w:ascii="Times New Roman" w:hAnsi="Times New Roman"/>
                <w:sz w:val="24"/>
                <w:szCs w:val="24"/>
              </w:rPr>
            </w:pPr>
            <w:r w:rsidRPr="00677DE6">
              <w:rPr>
                <w:rFonts w:ascii="Times New Roman" w:hAnsi="Times New Roman"/>
                <w:sz w:val="24"/>
                <w:szCs w:val="24"/>
              </w:rPr>
              <w:t xml:space="preserve">Systems analysis </w:t>
            </w:r>
          </w:p>
        </w:tc>
        <w:tc>
          <w:tcPr>
            <w:tcW w:w="5129" w:type="dxa"/>
            <w:shd w:val="clear" w:color="auto" w:fill="auto"/>
          </w:tcPr>
          <w:p w14:paraId="5EBF23C7" w14:textId="6F1CB768"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engaging with a lot more materials and literature on system analysis</w:t>
            </w:r>
          </w:p>
        </w:tc>
        <w:tc>
          <w:tcPr>
            <w:tcW w:w="5130" w:type="dxa"/>
            <w:shd w:val="clear" w:color="auto" w:fill="auto"/>
          </w:tcPr>
          <w:p w14:paraId="65CC6048" w14:textId="3EA63B98"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the time I come to spearhead a practical system analysis.</w:t>
            </w:r>
          </w:p>
        </w:tc>
      </w:tr>
      <w:tr w:rsidR="00D11F1C" w:rsidRPr="00677DE6" w14:paraId="66952EED" w14:textId="77777777" w:rsidTr="00271B25">
        <w:tc>
          <w:tcPr>
            <w:tcW w:w="5129" w:type="dxa"/>
            <w:shd w:val="clear" w:color="auto" w:fill="auto"/>
          </w:tcPr>
          <w:p w14:paraId="6A68C4B9" w14:textId="5D2A1900" w:rsidR="00D11F1C" w:rsidRPr="00677DE6" w:rsidRDefault="00AB15F1" w:rsidP="00677DE6">
            <w:pPr>
              <w:spacing w:after="0" w:line="240" w:lineRule="auto"/>
              <w:ind w:firstLine="720"/>
              <w:rPr>
                <w:rFonts w:ascii="Times New Roman" w:hAnsi="Times New Roman"/>
                <w:sz w:val="24"/>
                <w:szCs w:val="24"/>
              </w:rPr>
            </w:pPr>
            <w:r w:rsidRPr="00677DE6">
              <w:rPr>
                <w:rFonts w:ascii="Times New Roman" w:hAnsi="Times New Roman"/>
                <w:sz w:val="24"/>
                <w:szCs w:val="24"/>
              </w:rPr>
              <w:t>Team management skills</w:t>
            </w:r>
          </w:p>
        </w:tc>
        <w:tc>
          <w:tcPr>
            <w:tcW w:w="5129" w:type="dxa"/>
            <w:shd w:val="clear" w:color="auto" w:fill="auto"/>
          </w:tcPr>
          <w:p w14:paraId="504FD3A2" w14:textId="78C11494"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 xml:space="preserve">By engaging in tutorials and trainings on team management. </w:t>
            </w:r>
          </w:p>
        </w:tc>
        <w:tc>
          <w:tcPr>
            <w:tcW w:w="5130" w:type="dxa"/>
            <w:shd w:val="clear" w:color="auto" w:fill="auto"/>
          </w:tcPr>
          <w:p w14:paraId="2176D34F" w14:textId="149E7BB7"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the time I come to have a team assigned to me as a construction manager.</w:t>
            </w:r>
          </w:p>
        </w:tc>
      </w:tr>
    </w:tbl>
    <w:p w14:paraId="043620E7" w14:textId="77777777" w:rsidR="00D11F1C" w:rsidRPr="00677DE6" w:rsidRDefault="00D11F1C"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515"/>
        <w:gridCol w:w="3468"/>
      </w:tblGrid>
      <w:tr w:rsidR="009247B3" w:rsidRPr="00677DE6" w14:paraId="4331B079" w14:textId="77777777" w:rsidTr="009247B3">
        <w:tc>
          <w:tcPr>
            <w:tcW w:w="3546" w:type="dxa"/>
            <w:shd w:val="clear" w:color="auto" w:fill="DC2D27"/>
          </w:tcPr>
          <w:p w14:paraId="2B98F97D"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Qualification</w:t>
            </w:r>
            <w:r w:rsidR="00A87D31" w:rsidRPr="00677DE6">
              <w:rPr>
                <w:rFonts w:ascii="Times New Roman" w:hAnsi="Times New Roman"/>
                <w:b/>
                <w:color w:val="FFFFFF"/>
                <w:sz w:val="24"/>
                <w:szCs w:val="24"/>
              </w:rPr>
              <w:t>s</w:t>
            </w:r>
            <w:r w:rsidRPr="00677DE6">
              <w:rPr>
                <w:rFonts w:ascii="Times New Roman" w:hAnsi="Times New Roman"/>
                <w:b/>
                <w:color w:val="FFFFFF"/>
                <w:sz w:val="24"/>
                <w:szCs w:val="24"/>
              </w:rPr>
              <w:t xml:space="preserve"> I need</w:t>
            </w:r>
          </w:p>
        </w:tc>
        <w:tc>
          <w:tcPr>
            <w:tcW w:w="3592" w:type="dxa"/>
            <w:shd w:val="clear" w:color="auto" w:fill="DC2D27"/>
          </w:tcPr>
          <w:p w14:paraId="26A7F366"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How?</w:t>
            </w:r>
          </w:p>
        </w:tc>
        <w:tc>
          <w:tcPr>
            <w:tcW w:w="3544" w:type="dxa"/>
            <w:shd w:val="clear" w:color="auto" w:fill="DC2D27"/>
          </w:tcPr>
          <w:p w14:paraId="1431525F" w14:textId="77777777" w:rsidR="00D11F1C" w:rsidRPr="00677DE6" w:rsidRDefault="00D11F1C" w:rsidP="00677DE6">
            <w:pPr>
              <w:spacing w:after="0" w:line="240" w:lineRule="auto"/>
              <w:rPr>
                <w:rFonts w:ascii="Times New Roman" w:hAnsi="Times New Roman"/>
                <w:b/>
                <w:color w:val="FFFFFF"/>
                <w:sz w:val="24"/>
                <w:szCs w:val="24"/>
              </w:rPr>
            </w:pPr>
            <w:r w:rsidRPr="00677DE6">
              <w:rPr>
                <w:rFonts w:ascii="Times New Roman" w:hAnsi="Times New Roman"/>
                <w:b/>
                <w:color w:val="FFFFFF"/>
                <w:sz w:val="24"/>
                <w:szCs w:val="24"/>
              </w:rPr>
              <w:t>By when</w:t>
            </w:r>
          </w:p>
        </w:tc>
      </w:tr>
      <w:tr w:rsidR="009247B3" w:rsidRPr="00677DE6" w14:paraId="2A171963" w14:textId="77777777" w:rsidTr="009247B3">
        <w:tc>
          <w:tcPr>
            <w:tcW w:w="3546" w:type="dxa"/>
            <w:shd w:val="clear" w:color="auto" w:fill="auto"/>
          </w:tcPr>
          <w:p w14:paraId="644BE101" w14:textId="1EFCE8E2"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 xml:space="preserve">Degree in the specified area. </w:t>
            </w:r>
          </w:p>
        </w:tc>
        <w:tc>
          <w:tcPr>
            <w:tcW w:w="3592" w:type="dxa"/>
            <w:shd w:val="clear" w:color="auto" w:fill="auto"/>
          </w:tcPr>
          <w:p w14:paraId="4E03D567" w14:textId="2F4AB5D2" w:rsidR="00D11F1C" w:rsidRPr="00677DE6" w:rsidRDefault="00B939D4"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By taking up an undergraduate degree in construction management</w:t>
            </w:r>
          </w:p>
        </w:tc>
        <w:tc>
          <w:tcPr>
            <w:tcW w:w="3544" w:type="dxa"/>
            <w:shd w:val="clear" w:color="auto" w:fill="auto"/>
          </w:tcPr>
          <w:p w14:paraId="041EBBCB" w14:textId="143514A1" w:rsidR="00D11F1C" w:rsidRPr="00677DE6" w:rsidRDefault="00B939D4" w:rsidP="00677DE6">
            <w:pPr>
              <w:spacing w:after="0" w:line="240" w:lineRule="auto"/>
              <w:ind w:firstLine="720"/>
              <w:rPr>
                <w:rFonts w:ascii="Times New Roman" w:hAnsi="Times New Roman"/>
                <w:sz w:val="24"/>
                <w:szCs w:val="24"/>
              </w:rPr>
            </w:pPr>
            <w:r w:rsidRPr="00677DE6">
              <w:rPr>
                <w:rFonts w:ascii="Times New Roman" w:hAnsi="Times New Roman"/>
                <w:sz w:val="24"/>
                <w:szCs w:val="24"/>
              </w:rPr>
              <w:t>Before I even begin applying for jobs.</w:t>
            </w:r>
          </w:p>
        </w:tc>
      </w:tr>
      <w:tr w:rsidR="009247B3" w:rsidRPr="00677DE6" w14:paraId="5B1D3436" w14:textId="77777777" w:rsidTr="009247B3">
        <w:tc>
          <w:tcPr>
            <w:tcW w:w="3546" w:type="dxa"/>
            <w:shd w:val="clear" w:color="auto" w:fill="auto"/>
          </w:tcPr>
          <w:p w14:paraId="5335BF1C" w14:textId="677EF1ED"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Master degree in construction management and/or project management</w:t>
            </w:r>
          </w:p>
        </w:tc>
        <w:tc>
          <w:tcPr>
            <w:tcW w:w="3592" w:type="dxa"/>
            <w:shd w:val="clear" w:color="auto" w:fill="auto"/>
          </w:tcPr>
          <w:p w14:paraId="4FF16E56" w14:textId="0C140A69" w:rsidR="00D11F1C" w:rsidRPr="00677DE6" w:rsidRDefault="009B7E9C" w:rsidP="00677DE6">
            <w:pPr>
              <w:spacing w:after="0" w:line="240" w:lineRule="auto"/>
              <w:ind w:firstLine="720"/>
              <w:rPr>
                <w:rFonts w:ascii="Times New Roman" w:hAnsi="Times New Roman"/>
                <w:sz w:val="24"/>
                <w:szCs w:val="24"/>
              </w:rPr>
            </w:pPr>
            <w:r w:rsidRPr="00677DE6">
              <w:rPr>
                <w:rFonts w:ascii="Times New Roman" w:hAnsi="Times New Roman"/>
                <w:sz w:val="24"/>
                <w:szCs w:val="24"/>
              </w:rPr>
              <w:t xml:space="preserve">By taking up/ enrolling into master programs in designated renowned universities. </w:t>
            </w:r>
          </w:p>
        </w:tc>
        <w:tc>
          <w:tcPr>
            <w:tcW w:w="3544" w:type="dxa"/>
            <w:shd w:val="clear" w:color="auto" w:fill="auto"/>
          </w:tcPr>
          <w:p w14:paraId="7C22B8EC" w14:textId="2FDB868C" w:rsidR="00D11F1C" w:rsidRPr="00677DE6" w:rsidRDefault="00B939D4" w:rsidP="00677DE6">
            <w:pPr>
              <w:spacing w:after="0" w:line="240" w:lineRule="auto"/>
              <w:ind w:firstLine="720"/>
              <w:rPr>
                <w:rFonts w:ascii="Times New Roman" w:hAnsi="Times New Roman"/>
                <w:sz w:val="24"/>
                <w:szCs w:val="24"/>
              </w:rPr>
            </w:pPr>
            <w:r w:rsidRPr="00677DE6">
              <w:rPr>
                <w:rFonts w:ascii="Times New Roman" w:hAnsi="Times New Roman"/>
                <w:sz w:val="24"/>
                <w:szCs w:val="24"/>
              </w:rPr>
              <w:t xml:space="preserve">By the time </w:t>
            </w:r>
            <w:r w:rsidR="00203D73" w:rsidRPr="00677DE6">
              <w:rPr>
                <w:rFonts w:ascii="Times New Roman" w:hAnsi="Times New Roman"/>
                <w:sz w:val="24"/>
                <w:szCs w:val="24"/>
              </w:rPr>
              <w:t>am two years into employment.</w:t>
            </w:r>
          </w:p>
        </w:tc>
      </w:tr>
    </w:tbl>
    <w:p w14:paraId="03DE7112" w14:textId="5128B6A6" w:rsidR="005608DF" w:rsidRPr="00677DE6" w:rsidRDefault="005608DF" w:rsidP="00677DE6">
      <w:pPr>
        <w:spacing w:after="0" w:line="240" w:lineRule="auto"/>
        <w:rPr>
          <w:rFonts w:ascii="Times New Roman" w:hAnsi="Times New Roman"/>
          <w:sz w:val="24"/>
          <w:szCs w:val="24"/>
        </w:rPr>
      </w:pPr>
    </w:p>
    <w:p w14:paraId="07A46289" w14:textId="77777777" w:rsidR="00C64166" w:rsidRPr="00677DE6" w:rsidRDefault="00513095" w:rsidP="00677DE6">
      <w:pPr>
        <w:pStyle w:val="Heading1"/>
        <w:rPr>
          <w:rFonts w:eastAsia="Calibri"/>
          <w:b w:val="0"/>
          <w:bCs w:val="0"/>
          <w:color w:val="DC3027"/>
          <w:kern w:val="0"/>
          <w:sz w:val="24"/>
          <w:szCs w:val="24"/>
          <w:lang w:eastAsia="en-US"/>
        </w:rPr>
      </w:pPr>
      <w:r w:rsidRPr="00677DE6">
        <w:rPr>
          <w:rFonts w:eastAsia="Calibri"/>
          <w:b w:val="0"/>
          <w:bCs w:val="0"/>
          <w:color w:val="DC3027"/>
          <w:kern w:val="0"/>
          <w:sz w:val="24"/>
          <w:szCs w:val="24"/>
          <w:lang w:eastAsia="en-US"/>
        </w:rPr>
        <w:t xml:space="preserve">Section B: </w:t>
      </w:r>
      <w:r w:rsidR="00C64166" w:rsidRPr="00677DE6">
        <w:rPr>
          <w:rFonts w:eastAsia="Calibri"/>
          <w:b w:val="0"/>
          <w:bCs w:val="0"/>
          <w:color w:val="DC3027"/>
          <w:kern w:val="0"/>
          <w:sz w:val="24"/>
          <w:szCs w:val="24"/>
          <w:lang w:eastAsia="en-US"/>
        </w:rPr>
        <w:t>Career Toolkit</w:t>
      </w:r>
    </w:p>
    <w:p w14:paraId="4864CE94" w14:textId="77777777" w:rsidR="005608DF" w:rsidRPr="00677DE6" w:rsidRDefault="005608DF" w:rsidP="00677DE6">
      <w:pPr>
        <w:spacing w:line="240" w:lineRule="auto"/>
        <w:rPr>
          <w:rFonts w:ascii="Times New Roman" w:hAnsi="Times New Roman"/>
          <w:sz w:val="24"/>
          <w:szCs w:val="24"/>
        </w:rPr>
      </w:pPr>
    </w:p>
    <w:p w14:paraId="5E55CF11" w14:textId="77777777" w:rsidR="005608DF" w:rsidRPr="00677DE6" w:rsidRDefault="005608DF" w:rsidP="00677DE6">
      <w:pPr>
        <w:spacing w:line="240" w:lineRule="auto"/>
        <w:rPr>
          <w:rFonts w:ascii="Times New Roman" w:hAnsi="Times New Roman"/>
          <w:sz w:val="24"/>
          <w:szCs w:val="24"/>
        </w:rPr>
      </w:pPr>
      <w:r w:rsidRPr="00677DE6">
        <w:rPr>
          <w:rFonts w:ascii="Times New Roman" w:hAnsi="Times New Roman"/>
          <w:b/>
          <w:sz w:val="24"/>
          <w:szCs w:val="24"/>
        </w:rPr>
        <w:t>Name</w:t>
      </w:r>
      <w:r w:rsidRPr="00677DE6">
        <w:rPr>
          <w:rFonts w:ascii="Times New Roman" w:hAnsi="Times New Roman"/>
          <w:sz w:val="24"/>
          <w:szCs w:val="24"/>
        </w:rPr>
        <w:t>: ____________________________</w:t>
      </w:r>
      <w:r w:rsidRPr="00677DE6">
        <w:rPr>
          <w:rFonts w:ascii="Times New Roman" w:hAnsi="Times New Roman"/>
          <w:b/>
          <w:sz w:val="24"/>
          <w:szCs w:val="24"/>
        </w:rPr>
        <w:t xml:space="preserve">              Date</w:t>
      </w:r>
      <w:r w:rsidRPr="00677DE6">
        <w:rPr>
          <w:rFonts w:ascii="Times New Roman" w:hAnsi="Times New Roman"/>
          <w:sz w:val="24"/>
          <w:szCs w:val="24"/>
        </w:rPr>
        <w:t>: 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677DE6" w14:paraId="1823BBCA" w14:textId="77777777" w:rsidTr="00D94F0B">
        <w:trPr>
          <w:trHeight w:val="557"/>
        </w:trPr>
        <w:tc>
          <w:tcPr>
            <w:tcW w:w="10682" w:type="dxa"/>
            <w:shd w:val="clear" w:color="auto" w:fill="DC3027"/>
          </w:tcPr>
          <w:p w14:paraId="1CF5AE12" w14:textId="77777777" w:rsidR="005608DF" w:rsidRPr="00677DE6" w:rsidRDefault="00513095" w:rsidP="00677DE6">
            <w:pPr>
              <w:tabs>
                <w:tab w:val="left" w:pos="1410"/>
              </w:tabs>
              <w:spacing w:before="120" w:after="240" w:line="240" w:lineRule="auto"/>
              <w:rPr>
                <w:rFonts w:ascii="Times New Roman" w:hAnsi="Times New Roman"/>
                <w:sz w:val="24"/>
                <w:szCs w:val="24"/>
              </w:rPr>
            </w:pPr>
            <w:r w:rsidRPr="00677DE6">
              <w:rPr>
                <w:rFonts w:ascii="Times New Roman" w:hAnsi="Times New Roman"/>
                <w:b/>
                <w:color w:val="FFFFFF" w:themeColor="background1"/>
                <w:sz w:val="24"/>
                <w:szCs w:val="24"/>
              </w:rPr>
              <w:t>Part 4</w:t>
            </w:r>
            <w:r w:rsidR="005608DF" w:rsidRPr="00677DE6">
              <w:rPr>
                <w:rFonts w:ascii="Times New Roman" w:hAnsi="Times New Roman"/>
                <w:b/>
                <w:color w:val="FFFFFF"/>
                <w:sz w:val="24"/>
                <w:szCs w:val="24"/>
              </w:rPr>
              <w:t>: Sample job advertisement</w:t>
            </w:r>
          </w:p>
        </w:tc>
      </w:tr>
      <w:tr w:rsidR="005608DF" w:rsidRPr="00677DE6" w14:paraId="1825ED9C" w14:textId="77777777" w:rsidTr="00D94F0B">
        <w:tc>
          <w:tcPr>
            <w:tcW w:w="10682" w:type="dxa"/>
            <w:shd w:val="clear" w:color="auto" w:fill="auto"/>
          </w:tcPr>
          <w:p w14:paraId="09EEAE87" w14:textId="5BF8FCDC" w:rsidR="009247B3" w:rsidRPr="00677DE6" w:rsidRDefault="005608DF" w:rsidP="00677DE6">
            <w:pPr>
              <w:tabs>
                <w:tab w:val="left" w:pos="1410"/>
              </w:tabs>
              <w:spacing w:before="120" w:after="240" w:line="240" w:lineRule="auto"/>
              <w:rPr>
                <w:rFonts w:ascii="Times New Roman" w:hAnsi="Times New Roman"/>
                <w:i/>
                <w:sz w:val="24"/>
                <w:szCs w:val="24"/>
              </w:rPr>
            </w:pPr>
            <w:r w:rsidRPr="00677DE6">
              <w:rPr>
                <w:rFonts w:ascii="Times New Roman" w:hAnsi="Times New Roman"/>
                <w:i/>
                <w:sz w:val="24"/>
                <w:szCs w:val="24"/>
              </w:rPr>
              <w:t>Copy and paste into this box the job advertisement that you will be t</w:t>
            </w:r>
            <w:r w:rsidR="009247B3" w:rsidRPr="00677DE6">
              <w:rPr>
                <w:rFonts w:ascii="Times New Roman" w:hAnsi="Times New Roman"/>
                <w:i/>
                <w:sz w:val="24"/>
                <w:szCs w:val="24"/>
              </w:rPr>
              <w:t xml:space="preserve">argeting this career toolkit to. </w:t>
            </w:r>
          </w:p>
          <w:p w14:paraId="4BAF1E30" w14:textId="24AA3395" w:rsidR="006E6623" w:rsidRPr="00677DE6" w:rsidRDefault="009247B3" w:rsidP="00677DE6">
            <w:pPr>
              <w:tabs>
                <w:tab w:val="left" w:pos="1410"/>
              </w:tabs>
              <w:spacing w:before="120" w:after="240" w:line="240" w:lineRule="auto"/>
              <w:rPr>
                <w:rFonts w:ascii="Times New Roman" w:hAnsi="Times New Roman"/>
                <w:sz w:val="24"/>
                <w:szCs w:val="24"/>
              </w:rPr>
            </w:pPr>
            <w:r w:rsidRPr="00677DE6">
              <w:rPr>
                <w:rFonts w:ascii="Times New Roman" w:hAnsi="Times New Roman"/>
                <w:noProof/>
                <w:sz w:val="24"/>
                <w:szCs w:val="24"/>
                <w:lang w:val="en-US"/>
              </w:rPr>
              <w:lastRenderedPageBreak/>
              <w:drawing>
                <wp:inline distT="0" distB="0" distL="0" distR="0" wp14:anchorId="308999FF" wp14:editId="29E58E53">
                  <wp:extent cx="5143500" cy="8001000"/>
                  <wp:effectExtent l="0" t="0" r="0" b="0"/>
                  <wp:docPr id="2" name="Picture 2" descr="C:\Users\Patricia_Ann\Documents\Screenshot_20191211-222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atricia_Ann\Documents\Screenshot_20191211-222217.png"/>
                          <pic:cNvPicPr>
                            <a:picLocks noChangeAspect="1" noChangeArrowheads="1"/>
                          </pic:cNvPicPr>
                        </pic:nvPicPr>
                        <pic:blipFill rotWithShape="1">
                          <a:blip r:embed="rId8">
                            <a:extLst>
                              <a:ext uri="{28A0092B-C50C-407E-A947-70E740481C1C}">
                                <a14:useLocalDpi xmlns:a14="http://schemas.microsoft.com/office/drawing/2010/main" val="0"/>
                              </a:ext>
                            </a:extLst>
                          </a:blip>
                          <a:srcRect t="12500"/>
                          <a:stretch/>
                        </pic:blipFill>
                        <pic:spPr bwMode="auto">
                          <a:xfrm>
                            <a:off x="0" y="0"/>
                            <a:ext cx="5143500" cy="8001000"/>
                          </a:xfrm>
                          <a:prstGeom prst="rect">
                            <a:avLst/>
                          </a:prstGeom>
                          <a:noFill/>
                          <a:ln>
                            <a:noFill/>
                          </a:ln>
                          <a:extLst>
                            <a:ext uri="{53640926-AAD7-44D8-BBD7-CCE9431645EC}">
                              <a14:shadowObscured xmlns:a14="http://schemas.microsoft.com/office/drawing/2010/main"/>
                            </a:ext>
                          </a:extLst>
                        </pic:spPr>
                      </pic:pic>
                    </a:graphicData>
                  </a:graphic>
                </wp:inline>
              </w:drawing>
            </w:r>
            <w:r w:rsidRPr="00677DE6">
              <w:rPr>
                <w:rFonts w:ascii="Times New Roman" w:hAnsi="Times New Roman"/>
                <w:noProof/>
                <w:sz w:val="24"/>
                <w:szCs w:val="24"/>
                <w:lang w:val="en-US"/>
              </w:rPr>
              <w:lastRenderedPageBreak/>
              <w:drawing>
                <wp:inline distT="0" distB="0" distL="0" distR="0" wp14:anchorId="01C20913" wp14:editId="43749A68">
                  <wp:extent cx="5143500" cy="9144000"/>
                  <wp:effectExtent l="0" t="0" r="0" b="0"/>
                  <wp:docPr id="1" name="Picture 1" descr="C:\Users\Patricia_Ann\Documents\Screenshot_20191211-222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atricia_Ann\Documents\Screenshot_20191211-222155.png"/>
                          <pic:cNvPicPr>
                            <a:picLocks noChangeAspect="1" noChangeArrowheads="1"/>
                          </pic:cNvPicPr>
                        </pic:nvPicPr>
                        <pic:blipFill rotWithShape="1">
                          <a:blip r:embed="rId9">
                            <a:extLst>
                              <a:ext uri="{28A0092B-C50C-407E-A947-70E740481C1C}">
                                <a14:useLocalDpi xmlns:a14="http://schemas.microsoft.com/office/drawing/2010/main" val="0"/>
                              </a:ext>
                            </a:extLst>
                          </a:blip>
                          <a:srcRect t="3542" b="-3542"/>
                          <a:stretch/>
                        </pic:blipFill>
                        <pic:spPr bwMode="auto">
                          <a:xfrm>
                            <a:off x="0" y="0"/>
                            <a:ext cx="5143500" cy="9144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21928CE" w14:textId="77777777" w:rsidR="005608DF" w:rsidRPr="00677DE6" w:rsidRDefault="005608DF" w:rsidP="00677DE6">
      <w:pPr>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677DE6" w14:paraId="0354100F" w14:textId="77777777" w:rsidTr="00D94F0B">
        <w:trPr>
          <w:trHeight w:val="557"/>
        </w:trPr>
        <w:tc>
          <w:tcPr>
            <w:tcW w:w="10682" w:type="dxa"/>
            <w:shd w:val="clear" w:color="auto" w:fill="DC3027"/>
          </w:tcPr>
          <w:p w14:paraId="1A3F23FB" w14:textId="77777777" w:rsidR="005608DF" w:rsidRPr="00677DE6" w:rsidRDefault="00513095" w:rsidP="00677DE6">
            <w:pPr>
              <w:tabs>
                <w:tab w:val="left" w:pos="1410"/>
              </w:tabs>
              <w:spacing w:before="120" w:after="240" w:line="240" w:lineRule="auto"/>
              <w:rPr>
                <w:rFonts w:ascii="Times New Roman" w:hAnsi="Times New Roman"/>
                <w:color w:val="FF0000"/>
                <w:sz w:val="24"/>
                <w:szCs w:val="24"/>
              </w:rPr>
            </w:pPr>
            <w:r w:rsidRPr="00677DE6">
              <w:rPr>
                <w:rFonts w:ascii="Times New Roman" w:hAnsi="Times New Roman"/>
                <w:b/>
                <w:color w:val="FFFFFF" w:themeColor="background1"/>
                <w:sz w:val="24"/>
                <w:szCs w:val="24"/>
              </w:rPr>
              <w:lastRenderedPageBreak/>
              <w:t>Part 5</w:t>
            </w:r>
            <w:r w:rsidR="005608DF" w:rsidRPr="00677DE6">
              <w:rPr>
                <w:rFonts w:ascii="Times New Roman" w:hAnsi="Times New Roman"/>
                <w:b/>
                <w:color w:val="FFFFFF"/>
                <w:sz w:val="24"/>
                <w:szCs w:val="24"/>
              </w:rPr>
              <w:t>: Sample cover letter</w:t>
            </w:r>
          </w:p>
        </w:tc>
      </w:tr>
      <w:tr w:rsidR="005608DF" w:rsidRPr="00677DE6" w14:paraId="49BDF7D2" w14:textId="77777777" w:rsidTr="00D94F0B">
        <w:tc>
          <w:tcPr>
            <w:tcW w:w="10682" w:type="dxa"/>
            <w:shd w:val="clear" w:color="auto" w:fill="auto"/>
          </w:tcPr>
          <w:p w14:paraId="420CBEDB" w14:textId="53A71781" w:rsidR="005608DF" w:rsidRPr="00677DE6" w:rsidRDefault="005608DF" w:rsidP="00677DE6">
            <w:pPr>
              <w:tabs>
                <w:tab w:val="left" w:pos="1410"/>
              </w:tabs>
              <w:spacing w:before="120" w:after="240" w:line="240" w:lineRule="auto"/>
              <w:rPr>
                <w:rFonts w:ascii="Times New Roman" w:hAnsi="Times New Roman"/>
                <w:i/>
                <w:sz w:val="24"/>
                <w:szCs w:val="24"/>
              </w:rPr>
            </w:pPr>
            <w:r w:rsidRPr="00677DE6">
              <w:rPr>
                <w:rFonts w:ascii="Times New Roman" w:hAnsi="Times New Roman"/>
                <w:i/>
                <w:sz w:val="24"/>
                <w:szCs w:val="24"/>
              </w:rPr>
              <w:t>Write a 3</w:t>
            </w:r>
            <w:r w:rsidR="0021669B" w:rsidRPr="00677DE6">
              <w:rPr>
                <w:rFonts w:ascii="Times New Roman" w:hAnsi="Times New Roman"/>
                <w:i/>
                <w:sz w:val="24"/>
                <w:szCs w:val="24"/>
              </w:rPr>
              <w:t>0</w:t>
            </w:r>
            <w:r w:rsidRPr="00677DE6">
              <w:rPr>
                <w:rFonts w:ascii="Times New Roman" w:hAnsi="Times New Roman"/>
                <w:i/>
                <w:sz w:val="24"/>
                <w:szCs w:val="24"/>
              </w:rPr>
              <w:t>0 word cover letter in response to the job advertisement in Section A. Write your cover letter as if you have achieved the goals you set for yourself in Assignment 3 Part 2.</w:t>
            </w:r>
          </w:p>
          <w:p w14:paraId="053358DB" w14:textId="77777777" w:rsidR="00203D73" w:rsidRPr="00677DE6" w:rsidRDefault="00203D73"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Name</w:t>
            </w:r>
          </w:p>
          <w:p w14:paraId="1DE46BCE" w14:textId="77777777" w:rsidR="00203D73" w:rsidRPr="00677DE6" w:rsidRDefault="00203D73"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Phone Number</w:t>
            </w:r>
          </w:p>
          <w:p w14:paraId="61FE3B16" w14:textId="77777777" w:rsidR="00203D73" w:rsidRPr="00677DE6" w:rsidRDefault="00203D73"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Email address</w:t>
            </w:r>
          </w:p>
          <w:p w14:paraId="7F4B832C" w14:textId="77777777" w:rsidR="00203D73" w:rsidRPr="00677DE6" w:rsidRDefault="00203D73"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December 11, 2019</w:t>
            </w:r>
          </w:p>
          <w:p w14:paraId="49C5CA8B" w14:textId="77777777" w:rsidR="00203D73" w:rsidRPr="00677DE6" w:rsidRDefault="00203D73"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 xml:space="preserve">Dear Hiring Manager, </w:t>
            </w:r>
          </w:p>
          <w:p w14:paraId="4E4D43EA" w14:textId="16F3A238" w:rsidR="00203D73" w:rsidRPr="00677DE6" w:rsidRDefault="00203D73"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 xml:space="preserve">I was especially excited to </w:t>
            </w:r>
            <w:r w:rsidR="00C73E02" w:rsidRPr="00677DE6">
              <w:rPr>
                <w:rFonts w:ascii="Times New Roman" w:hAnsi="Times New Roman"/>
                <w:sz w:val="24"/>
                <w:szCs w:val="24"/>
              </w:rPr>
              <w:t xml:space="preserve">come across </w:t>
            </w:r>
            <w:r w:rsidRPr="00677DE6">
              <w:rPr>
                <w:rFonts w:ascii="Times New Roman" w:hAnsi="Times New Roman"/>
                <w:sz w:val="24"/>
                <w:szCs w:val="24"/>
              </w:rPr>
              <w:t>the advertisement that your office made for the position of a construction manager at</w:t>
            </w:r>
            <w:r w:rsidR="009247B3" w:rsidRPr="00677DE6">
              <w:rPr>
                <w:rFonts w:ascii="Times New Roman" w:hAnsi="Times New Roman"/>
                <w:sz w:val="24"/>
                <w:szCs w:val="24"/>
              </w:rPr>
              <w:t xml:space="preserve"> Large Commercial Building company</w:t>
            </w:r>
            <w:r w:rsidRPr="00677DE6">
              <w:rPr>
                <w:rFonts w:ascii="Times New Roman" w:hAnsi="Times New Roman"/>
                <w:sz w:val="24"/>
                <w:szCs w:val="24"/>
              </w:rPr>
              <w:t xml:space="preserve">. I have been specifically active in matters construction management in the past few years and during that time I have greatly participated in a </w:t>
            </w:r>
            <w:r w:rsidR="00FB692C" w:rsidRPr="00677DE6">
              <w:rPr>
                <w:rFonts w:ascii="Times New Roman" w:hAnsi="Times New Roman"/>
                <w:sz w:val="24"/>
                <w:szCs w:val="24"/>
              </w:rPr>
              <w:t>number of projects</w:t>
            </w:r>
            <w:r w:rsidR="00C73E02" w:rsidRPr="00677DE6">
              <w:rPr>
                <w:rFonts w:ascii="Times New Roman" w:hAnsi="Times New Roman"/>
                <w:sz w:val="24"/>
                <w:szCs w:val="24"/>
              </w:rPr>
              <w:t>, including one at Giovenco Ltd where I was fortunate enough to lead a team working on the APLNG construction project</w:t>
            </w:r>
            <w:r w:rsidRPr="00677DE6">
              <w:rPr>
                <w:rFonts w:ascii="Times New Roman" w:hAnsi="Times New Roman"/>
                <w:sz w:val="24"/>
                <w:szCs w:val="24"/>
              </w:rPr>
              <w:t>.</w:t>
            </w:r>
            <w:r w:rsidR="00FB692C" w:rsidRPr="00677DE6">
              <w:rPr>
                <w:rFonts w:ascii="Times New Roman" w:hAnsi="Times New Roman"/>
                <w:sz w:val="24"/>
                <w:szCs w:val="24"/>
              </w:rPr>
              <w:t xml:space="preserve"> I would like to think of myself as having achieved the basic qualification for competently taking up this job position. In</w:t>
            </w:r>
            <w:r w:rsidR="00C73E02" w:rsidRPr="00677DE6">
              <w:rPr>
                <w:rFonts w:ascii="Times New Roman" w:hAnsi="Times New Roman"/>
                <w:sz w:val="24"/>
                <w:szCs w:val="24"/>
              </w:rPr>
              <w:t xml:space="preserve"> my previous hire</w:t>
            </w:r>
            <w:r w:rsidR="00FB692C" w:rsidRPr="00677DE6">
              <w:rPr>
                <w:rFonts w:ascii="Times New Roman" w:hAnsi="Times New Roman"/>
                <w:sz w:val="24"/>
                <w:szCs w:val="24"/>
              </w:rPr>
              <w:t xml:space="preserve">, I </w:t>
            </w:r>
            <w:r w:rsidR="00C73E02" w:rsidRPr="00677DE6">
              <w:rPr>
                <w:rFonts w:ascii="Times New Roman" w:hAnsi="Times New Roman"/>
                <w:sz w:val="24"/>
                <w:szCs w:val="24"/>
              </w:rPr>
              <w:t>have</w:t>
            </w:r>
            <w:r w:rsidR="00FB692C" w:rsidRPr="00677DE6">
              <w:rPr>
                <w:rFonts w:ascii="Times New Roman" w:hAnsi="Times New Roman"/>
                <w:sz w:val="24"/>
                <w:szCs w:val="24"/>
              </w:rPr>
              <w:t xml:space="preserve"> been praised for my ability to handle team projects competently </w:t>
            </w:r>
            <w:r w:rsidR="00C73E02" w:rsidRPr="00677DE6">
              <w:rPr>
                <w:rFonts w:ascii="Times New Roman" w:hAnsi="Times New Roman"/>
                <w:sz w:val="24"/>
                <w:szCs w:val="24"/>
              </w:rPr>
              <w:t>and especially with</w:t>
            </w:r>
            <w:r w:rsidR="00FB692C" w:rsidRPr="00677DE6">
              <w:rPr>
                <w:rFonts w:ascii="Times New Roman" w:hAnsi="Times New Roman"/>
                <w:sz w:val="24"/>
                <w:szCs w:val="24"/>
              </w:rPr>
              <w:t xml:space="preserve"> impeccable planning skills, excellent system analysis to foreseeing potential problems and in being instrumental to ensure that proactive corrective plans have been instituted.</w:t>
            </w:r>
          </w:p>
          <w:p w14:paraId="450BF0C1" w14:textId="11E6D506" w:rsidR="00FB692C" w:rsidRPr="00677DE6" w:rsidRDefault="00FB692C"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In my previous role as a construction manager, I was responsible for ensuring that the team projects assigned to my win</w:t>
            </w:r>
            <w:r w:rsidR="00C73E02" w:rsidRPr="00677DE6">
              <w:rPr>
                <w:rFonts w:ascii="Times New Roman" w:hAnsi="Times New Roman"/>
                <w:sz w:val="24"/>
                <w:szCs w:val="24"/>
              </w:rPr>
              <w:t>g were</w:t>
            </w:r>
            <w:r w:rsidRPr="00677DE6">
              <w:rPr>
                <w:rFonts w:ascii="Times New Roman" w:hAnsi="Times New Roman"/>
                <w:sz w:val="24"/>
                <w:szCs w:val="24"/>
              </w:rPr>
              <w:t xml:space="preserve"> executed correctly and in line with the stipulated client</w:t>
            </w:r>
            <w:r w:rsidR="00C73E02" w:rsidRPr="00677DE6">
              <w:rPr>
                <w:rFonts w:ascii="Times New Roman" w:hAnsi="Times New Roman"/>
                <w:sz w:val="24"/>
                <w:szCs w:val="24"/>
              </w:rPr>
              <w:t>’s</w:t>
            </w:r>
            <w:r w:rsidRPr="00677DE6">
              <w:rPr>
                <w:rFonts w:ascii="Times New Roman" w:hAnsi="Times New Roman"/>
                <w:sz w:val="24"/>
                <w:szCs w:val="24"/>
              </w:rPr>
              <w:t xml:space="preserve"> objectives. I was also involved in the management and direction of the instrumental team involved with the maintenance and upgrading of building materials require for that project to ensure that the building’s longieti</w:t>
            </w:r>
            <w:r w:rsidR="00C73E02" w:rsidRPr="00677DE6">
              <w:rPr>
                <w:rFonts w:ascii="Times New Roman" w:hAnsi="Times New Roman"/>
                <w:sz w:val="24"/>
                <w:szCs w:val="24"/>
              </w:rPr>
              <w:t xml:space="preserve">vity and stability was enhanced in addition to </w:t>
            </w:r>
            <w:r w:rsidRPr="00677DE6">
              <w:rPr>
                <w:rFonts w:ascii="Times New Roman" w:hAnsi="Times New Roman"/>
                <w:sz w:val="24"/>
                <w:szCs w:val="24"/>
              </w:rPr>
              <w:t>the overall human resource management.</w:t>
            </w:r>
          </w:p>
          <w:p w14:paraId="0148F9E7" w14:textId="6C9B89FB" w:rsidR="00FB692C" w:rsidRPr="00677DE6" w:rsidRDefault="00FB692C"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 xml:space="preserve">I am not only about team and project management but I also pride myself in my ability to pay attention to details when it comes to crafting up plans for major constructions with </w:t>
            </w:r>
            <w:r w:rsidR="00DA3D7B" w:rsidRPr="00677DE6">
              <w:rPr>
                <w:rFonts w:ascii="Times New Roman" w:hAnsi="Times New Roman"/>
                <w:sz w:val="24"/>
                <w:szCs w:val="24"/>
              </w:rPr>
              <w:t xml:space="preserve">specific interest on design and quality of materials used. I am also specifically attentive to all kinds of criticism that seek to help improve a design being contended on. In addition, I really value timely feedback </w:t>
            </w:r>
            <w:r w:rsidR="00C73E02" w:rsidRPr="00677DE6">
              <w:rPr>
                <w:rFonts w:ascii="Times New Roman" w:hAnsi="Times New Roman"/>
                <w:sz w:val="24"/>
                <w:szCs w:val="24"/>
              </w:rPr>
              <w:t>as an</w:t>
            </w:r>
            <w:r w:rsidR="00DA3D7B" w:rsidRPr="00677DE6">
              <w:rPr>
                <w:rFonts w:ascii="Times New Roman" w:hAnsi="Times New Roman"/>
                <w:sz w:val="24"/>
                <w:szCs w:val="24"/>
              </w:rPr>
              <w:t xml:space="preserve"> instrumental </w:t>
            </w:r>
            <w:r w:rsidR="00C73E02" w:rsidRPr="00677DE6">
              <w:rPr>
                <w:rFonts w:ascii="Times New Roman" w:hAnsi="Times New Roman"/>
                <w:sz w:val="24"/>
                <w:szCs w:val="24"/>
              </w:rPr>
              <w:t xml:space="preserve">factor in </w:t>
            </w:r>
            <w:r w:rsidR="00DA3D7B" w:rsidRPr="00677DE6">
              <w:rPr>
                <w:rFonts w:ascii="Times New Roman" w:hAnsi="Times New Roman"/>
                <w:sz w:val="24"/>
                <w:szCs w:val="24"/>
              </w:rPr>
              <w:t xml:space="preserve">ensuring that projects run more smoothly. I am known to maintain and uphold professional interrelations both at work and with all business contacts. </w:t>
            </w:r>
          </w:p>
          <w:p w14:paraId="0E5717B4" w14:textId="26095460" w:rsidR="00DA3D7B" w:rsidRPr="00677DE6" w:rsidRDefault="00DA3D7B"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 xml:space="preserve">I sincerely look forward to further discussing the role of a construction manager at </w:t>
            </w:r>
            <w:r w:rsidR="00C73E02" w:rsidRPr="00677DE6">
              <w:rPr>
                <w:rFonts w:ascii="Times New Roman" w:hAnsi="Times New Roman"/>
                <w:sz w:val="24"/>
                <w:szCs w:val="24"/>
              </w:rPr>
              <w:t>your company offices</w:t>
            </w:r>
            <w:r w:rsidRPr="00677DE6">
              <w:rPr>
                <w:rFonts w:ascii="Times New Roman" w:hAnsi="Times New Roman"/>
                <w:sz w:val="24"/>
                <w:szCs w:val="24"/>
              </w:rPr>
              <w:t>. I am optimistic that I would hear back from you in the foreseeable future. I appreciate your time in considering me for this position.</w:t>
            </w:r>
          </w:p>
          <w:p w14:paraId="3BEEF9C1" w14:textId="77777777" w:rsidR="00DA3D7B" w:rsidRPr="00677DE6" w:rsidRDefault="00DA3D7B"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Sincerely,</w:t>
            </w:r>
          </w:p>
          <w:p w14:paraId="71D00044" w14:textId="4C3D91CB" w:rsidR="00DA3D7B" w:rsidRPr="00677DE6" w:rsidRDefault="00DA3D7B"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sz w:val="24"/>
                <w:szCs w:val="24"/>
              </w:rPr>
              <w:t xml:space="preserve">Name. </w:t>
            </w:r>
          </w:p>
          <w:p w14:paraId="7E02BA9C" w14:textId="77777777" w:rsidR="005608DF" w:rsidRPr="00677DE6" w:rsidRDefault="005608DF" w:rsidP="00677DE6">
            <w:pPr>
              <w:tabs>
                <w:tab w:val="left" w:pos="1410"/>
              </w:tabs>
              <w:spacing w:before="120" w:after="240" w:line="240" w:lineRule="auto"/>
              <w:rPr>
                <w:rFonts w:ascii="Times New Roman" w:hAnsi="Times New Roman"/>
                <w:i/>
                <w:color w:val="BFBFBF"/>
                <w:sz w:val="24"/>
                <w:szCs w:val="24"/>
              </w:rPr>
            </w:pPr>
          </w:p>
        </w:tc>
      </w:tr>
    </w:tbl>
    <w:p w14:paraId="17D90497" w14:textId="77777777" w:rsidR="005608DF" w:rsidRPr="00677DE6" w:rsidRDefault="005608DF" w:rsidP="00677DE6">
      <w:pPr>
        <w:spacing w:after="0" w:line="240" w:lineRule="auto"/>
        <w:rPr>
          <w:rFonts w:ascii="Times New Roman" w:hAnsi="Times New Roman"/>
          <w:sz w:val="24"/>
          <w:szCs w:val="24"/>
        </w:rPr>
      </w:pPr>
    </w:p>
    <w:p w14:paraId="7B91CB66" w14:textId="77777777" w:rsidR="005608DF" w:rsidRPr="00677DE6" w:rsidRDefault="005608DF" w:rsidP="00677DE6">
      <w:pPr>
        <w:pStyle w:val="Heading1"/>
        <w:framePr w:hSpace="180" w:wrap="around" w:vAnchor="text" w:hAnchor="margin" w:y="217"/>
        <w:spacing w:before="0" w:beforeAutospacing="0" w:after="0" w:afterAutospacing="0"/>
        <w:jc w:val="right"/>
        <w:rPr>
          <w:b w:val="0"/>
          <w:sz w:val="24"/>
          <w:szCs w:val="24"/>
        </w:rPr>
      </w:pPr>
      <w:r w:rsidRPr="00677DE6">
        <w:rPr>
          <w:b w:val="0"/>
          <w:sz w:val="24"/>
          <w:szCs w:val="24"/>
        </w:rPr>
        <w:t xml:space="preserve">   </w:t>
      </w:r>
    </w:p>
    <w:p w14:paraId="23351140" w14:textId="77777777" w:rsidR="00ED26AD" w:rsidRPr="00677DE6" w:rsidRDefault="00ED26AD" w:rsidP="00677DE6">
      <w:pPr>
        <w:spacing w:after="0" w:line="240" w:lineRule="auto"/>
        <w:rPr>
          <w:rFonts w:ascii="Times New Roman" w:hAnsi="Times New Roman"/>
          <w:b/>
          <w:sz w:val="24"/>
          <w:szCs w:val="24"/>
        </w:rPr>
      </w:pPr>
      <w:r w:rsidRPr="00677DE6">
        <w:rPr>
          <w:rFonts w:ascii="Times New Roman" w:hAnsi="Times New Roman"/>
          <w:b/>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677DE6" w14:paraId="45D34572" w14:textId="77777777" w:rsidTr="00ED26AD">
        <w:trPr>
          <w:trHeight w:val="557"/>
        </w:trPr>
        <w:tc>
          <w:tcPr>
            <w:tcW w:w="10456" w:type="dxa"/>
            <w:shd w:val="clear" w:color="auto" w:fill="DC3027"/>
          </w:tcPr>
          <w:p w14:paraId="45E38E34" w14:textId="77777777" w:rsidR="00ED26AD" w:rsidRPr="00677DE6" w:rsidRDefault="00ED26AD" w:rsidP="00677DE6">
            <w:pPr>
              <w:tabs>
                <w:tab w:val="left" w:pos="1410"/>
              </w:tabs>
              <w:spacing w:before="120" w:after="240" w:line="240" w:lineRule="auto"/>
              <w:rPr>
                <w:rFonts w:ascii="Times New Roman" w:hAnsi="Times New Roman"/>
                <w:sz w:val="24"/>
                <w:szCs w:val="24"/>
              </w:rPr>
            </w:pPr>
            <w:r w:rsidRPr="00677DE6">
              <w:rPr>
                <w:rFonts w:ascii="Times New Roman" w:hAnsi="Times New Roman"/>
                <w:b/>
                <w:color w:val="FFFFFF" w:themeColor="background1"/>
                <w:sz w:val="24"/>
                <w:szCs w:val="24"/>
              </w:rPr>
              <w:lastRenderedPageBreak/>
              <w:t>Part 6</w:t>
            </w:r>
            <w:r w:rsidRPr="00677DE6">
              <w:rPr>
                <w:rFonts w:ascii="Times New Roman" w:hAnsi="Times New Roman"/>
                <w:b/>
                <w:color w:val="FFFFFF"/>
                <w:sz w:val="24"/>
                <w:szCs w:val="24"/>
              </w:rPr>
              <w:t>: LinkedIn profile</w:t>
            </w:r>
          </w:p>
        </w:tc>
      </w:tr>
      <w:tr w:rsidR="006E6623" w:rsidRPr="00677DE6" w14:paraId="2B513BB9" w14:textId="77777777" w:rsidTr="00ED26AD">
        <w:tc>
          <w:tcPr>
            <w:tcW w:w="10456" w:type="dxa"/>
            <w:shd w:val="clear" w:color="auto" w:fill="auto"/>
          </w:tcPr>
          <w:p w14:paraId="551BF71C" w14:textId="77777777" w:rsidR="00ED26AD" w:rsidRPr="00677DE6" w:rsidRDefault="00ED26AD" w:rsidP="00677DE6">
            <w:pPr>
              <w:spacing w:before="120" w:after="240" w:line="240" w:lineRule="auto"/>
              <w:rPr>
                <w:rFonts w:ascii="Times New Roman" w:hAnsi="Times New Roman"/>
                <w:b/>
                <w:sz w:val="24"/>
                <w:szCs w:val="24"/>
              </w:rPr>
            </w:pPr>
            <w:r w:rsidRPr="00677DE6">
              <w:rPr>
                <w:rFonts w:ascii="Times New Roman" w:hAnsi="Times New Roman"/>
                <w:b/>
                <w:sz w:val="24"/>
                <w:szCs w:val="24"/>
              </w:rPr>
              <w:t>Your Name: LinkedIn Profile</w:t>
            </w:r>
          </w:p>
          <w:p w14:paraId="2CE3DF10" w14:textId="72F9E90B" w:rsidR="00ED26AD" w:rsidRPr="00677DE6" w:rsidRDefault="00ED26AD" w:rsidP="00677DE6">
            <w:pPr>
              <w:spacing w:after="120" w:line="240" w:lineRule="auto"/>
              <w:rPr>
                <w:rFonts w:ascii="Times New Roman" w:hAnsi="Times New Roman"/>
                <w:sz w:val="24"/>
                <w:szCs w:val="24"/>
              </w:rPr>
            </w:pPr>
            <w:r w:rsidRPr="00677DE6">
              <w:rPr>
                <w:rFonts w:ascii="Times New Roman" w:hAnsi="Times New Roman"/>
                <w:sz w:val="24"/>
                <w:szCs w:val="24"/>
              </w:rPr>
              <w:t>This template helps you complete a LinkedIn profile (</w:t>
            </w:r>
            <w:hyperlink r:id="rId10" w:history="1">
              <w:r w:rsidRPr="00677DE6">
                <w:rPr>
                  <w:rStyle w:val="Hyperlink"/>
                  <w:rFonts w:ascii="Times New Roman" w:hAnsi="Times New Roman"/>
                  <w:sz w:val="24"/>
                  <w:szCs w:val="24"/>
                </w:rPr>
                <w:t>www.linkedin.com</w:t>
              </w:r>
            </w:hyperlink>
            <w:r w:rsidRPr="00677DE6">
              <w:rPr>
                <w:rFonts w:ascii="Times New Roman" w:hAnsi="Times New Roman"/>
                <w:sz w:val="24"/>
                <w:szCs w:val="24"/>
              </w:rPr>
              <w:t xml:space="preserve">) by presenting your CV information in the format of a LinkedIn profile. </w:t>
            </w:r>
            <w:r w:rsidR="0021669B" w:rsidRPr="00677DE6">
              <w:rPr>
                <w:rFonts w:ascii="Times New Roman" w:hAnsi="Times New Roman"/>
                <w:sz w:val="24"/>
                <w:szCs w:val="24"/>
              </w:rPr>
              <w:t>You do not need to create a LinkedIn profile or include a link to your profile for this assignment.</w:t>
            </w:r>
          </w:p>
          <w:p w14:paraId="3CF14640" w14:textId="77777777" w:rsidR="00ED26AD" w:rsidRPr="00677DE6" w:rsidRDefault="007A0EB9" w:rsidP="00677DE6">
            <w:pPr>
              <w:spacing w:after="0" w:line="240" w:lineRule="auto"/>
              <w:rPr>
                <w:rFonts w:ascii="Times New Roman" w:hAnsi="Times New Roman"/>
                <w:sz w:val="24"/>
                <w:szCs w:val="24"/>
              </w:rPr>
            </w:pPr>
            <w:r>
              <w:rPr>
                <w:rFonts w:ascii="Times New Roman" w:hAnsi="Times New Roman"/>
                <w:b/>
                <w:noProof/>
                <w:color w:val="808080"/>
                <w:sz w:val="24"/>
                <w:szCs w:val="24"/>
              </w:rPr>
              <w:pict w14:anchorId="1DB2FA22">
                <v:rect id="_x0000_i1025" style="width:511.8pt;height:.05pt" o:hrpct="978" o:hralign="center" o:bordertopcolor="this" o:borderleftcolor="this" o:borderbottomcolor="this" o:borderrightcolor="this" o:hrstd="t" o:hr="t" fillcolor="#a0a0a0" stroked="f"/>
              </w:pict>
            </w:r>
          </w:p>
          <w:p w14:paraId="0F20CC23" w14:textId="77777777" w:rsidR="00ED26AD" w:rsidRPr="00677DE6" w:rsidRDefault="00ED26AD" w:rsidP="00677DE6">
            <w:pPr>
              <w:spacing w:after="240" w:line="240" w:lineRule="auto"/>
              <w:rPr>
                <w:rFonts w:ascii="Times New Roman" w:hAnsi="Times New Roman"/>
                <w:sz w:val="24"/>
                <w:szCs w:val="24"/>
              </w:rPr>
            </w:pPr>
            <w:r w:rsidRPr="00677DE6">
              <w:rPr>
                <w:rFonts w:ascii="Times New Roman" w:hAnsi="Times New Roman"/>
                <w:b/>
                <w:sz w:val="24"/>
                <w:szCs w:val="24"/>
              </w:rPr>
              <w:t>BASIC INFORMATION</w:t>
            </w:r>
          </w:p>
          <w:p w14:paraId="784407BE" w14:textId="77777777" w:rsidR="00ED26AD" w:rsidRPr="00677DE6" w:rsidRDefault="00ED26AD" w:rsidP="00677DE6">
            <w:pPr>
              <w:spacing w:before="120" w:after="120" w:line="240" w:lineRule="auto"/>
              <w:rPr>
                <w:rFonts w:ascii="Times New Roman" w:hAnsi="Times New Roman"/>
                <w:sz w:val="24"/>
                <w:szCs w:val="24"/>
              </w:rPr>
            </w:pPr>
            <w:r w:rsidRPr="00677DE6">
              <w:rPr>
                <w:rFonts w:ascii="Times New Roman" w:hAnsi="Times New Roman"/>
                <w:b/>
                <w:color w:val="808080"/>
                <w:sz w:val="24"/>
                <w:szCs w:val="24"/>
              </w:rPr>
              <w:t>Name:</w:t>
            </w:r>
            <w:r w:rsidRPr="00677DE6">
              <w:rPr>
                <w:rFonts w:ascii="Times New Roman" w:hAnsi="Times New Roman"/>
                <w:sz w:val="24"/>
                <w:szCs w:val="24"/>
              </w:rPr>
              <w:t xml:space="preserve"> </w:t>
            </w:r>
          </w:p>
          <w:p w14:paraId="64EA0A98" w14:textId="77777777" w:rsidR="00ED26AD" w:rsidRPr="00677DE6" w:rsidRDefault="00ED26AD" w:rsidP="00677DE6">
            <w:pPr>
              <w:spacing w:before="120" w:after="120" w:line="240" w:lineRule="auto"/>
              <w:rPr>
                <w:rFonts w:ascii="Times New Roman" w:hAnsi="Times New Roman"/>
                <w:b/>
                <w:color w:val="808080"/>
                <w:sz w:val="24"/>
                <w:szCs w:val="24"/>
              </w:rPr>
            </w:pPr>
            <w:r w:rsidRPr="00677DE6">
              <w:rPr>
                <w:rFonts w:ascii="Times New Roman" w:hAnsi="Times New Roman"/>
                <w:b/>
                <w:color w:val="808080"/>
                <w:sz w:val="24"/>
                <w:szCs w:val="24"/>
              </w:rPr>
              <w:t xml:space="preserve">Address: </w:t>
            </w:r>
          </w:p>
          <w:p w14:paraId="01A54BC1" w14:textId="77777777" w:rsidR="00ED26AD" w:rsidRPr="00677DE6" w:rsidRDefault="00ED26AD" w:rsidP="00677DE6">
            <w:pPr>
              <w:spacing w:before="120" w:after="120" w:line="240" w:lineRule="auto"/>
              <w:rPr>
                <w:rFonts w:ascii="Times New Roman" w:hAnsi="Times New Roman"/>
                <w:b/>
                <w:color w:val="808080"/>
                <w:sz w:val="24"/>
                <w:szCs w:val="24"/>
              </w:rPr>
            </w:pPr>
            <w:r w:rsidRPr="00677DE6">
              <w:rPr>
                <w:rFonts w:ascii="Times New Roman" w:hAnsi="Times New Roman"/>
                <w:b/>
                <w:color w:val="808080"/>
                <w:sz w:val="24"/>
                <w:szCs w:val="24"/>
              </w:rPr>
              <w:t xml:space="preserve">Professional headline: </w:t>
            </w:r>
          </w:p>
          <w:p w14:paraId="3D57D91F" w14:textId="77777777" w:rsidR="00ED26AD" w:rsidRPr="00677DE6" w:rsidRDefault="00ED26AD" w:rsidP="00677DE6">
            <w:pPr>
              <w:spacing w:before="120" w:after="240" w:line="240" w:lineRule="auto"/>
              <w:rPr>
                <w:rFonts w:ascii="Times New Roman" w:hAnsi="Times New Roman"/>
                <w:color w:val="808080"/>
                <w:sz w:val="24"/>
                <w:szCs w:val="24"/>
              </w:rPr>
            </w:pPr>
            <w:r w:rsidRPr="00677DE6">
              <w:rPr>
                <w:rFonts w:ascii="Times New Roman" w:hAnsi="Times New Roman"/>
                <w:i/>
                <w:color w:val="808080"/>
                <w:sz w:val="24"/>
                <w:szCs w:val="24"/>
              </w:rPr>
              <w:t>Your headline gives you a way to sum up your professional “identity” in a short phrase. When you create your account, LinkedIn provides a headline for you, but your own headline will be much more effective.</w:t>
            </w:r>
          </w:p>
          <w:p w14:paraId="6E3141F7" w14:textId="77777777" w:rsidR="00ED26AD" w:rsidRPr="00677DE6" w:rsidRDefault="00ED26AD" w:rsidP="00677DE6">
            <w:pPr>
              <w:spacing w:before="120" w:after="120" w:line="240" w:lineRule="auto"/>
              <w:rPr>
                <w:rFonts w:ascii="Times New Roman" w:hAnsi="Times New Roman"/>
                <w:b/>
                <w:color w:val="808080"/>
                <w:sz w:val="24"/>
                <w:szCs w:val="24"/>
              </w:rPr>
            </w:pPr>
            <w:r w:rsidRPr="00677DE6">
              <w:rPr>
                <w:rFonts w:ascii="Times New Roman" w:hAnsi="Times New Roman"/>
                <w:b/>
                <w:color w:val="808080"/>
                <w:sz w:val="24"/>
                <w:szCs w:val="24"/>
              </w:rPr>
              <w:t xml:space="preserve">Industry: </w:t>
            </w:r>
          </w:p>
          <w:p w14:paraId="72BCA5E0" w14:textId="77777777" w:rsidR="00ED26AD" w:rsidRPr="00677DE6" w:rsidRDefault="00ED26AD" w:rsidP="00677DE6">
            <w:pPr>
              <w:spacing w:before="120" w:after="240" w:line="240" w:lineRule="auto"/>
              <w:rPr>
                <w:rFonts w:ascii="Times New Roman" w:hAnsi="Times New Roman"/>
                <w:color w:val="808080"/>
                <w:sz w:val="24"/>
                <w:szCs w:val="24"/>
              </w:rPr>
            </w:pPr>
            <w:r w:rsidRPr="00677DE6">
              <w:rPr>
                <w:rFonts w:ascii="Times New Roman" w:hAnsi="Times New Roman"/>
                <w:i/>
                <w:color w:val="808080"/>
                <w:sz w:val="24"/>
                <w:szCs w:val="24"/>
              </w:rPr>
              <w:t>Select an industry that most closely matches your experience or the industry you’d like to work in.</w:t>
            </w:r>
          </w:p>
          <w:p w14:paraId="4A347A09" w14:textId="77777777" w:rsidR="00ED26AD" w:rsidRPr="00677DE6" w:rsidRDefault="007A0EB9" w:rsidP="00677DE6">
            <w:pPr>
              <w:spacing w:after="0" w:line="240" w:lineRule="auto"/>
              <w:rPr>
                <w:rFonts w:ascii="Times New Roman" w:hAnsi="Times New Roman"/>
                <w:b/>
                <w:sz w:val="24"/>
                <w:szCs w:val="24"/>
                <w:lang w:eastAsia="en-GB"/>
              </w:rPr>
            </w:pPr>
            <w:r>
              <w:rPr>
                <w:rFonts w:ascii="Times New Roman" w:hAnsi="Times New Roman"/>
                <w:b/>
                <w:noProof/>
                <w:color w:val="808080"/>
                <w:sz w:val="24"/>
                <w:szCs w:val="24"/>
              </w:rPr>
              <w:pict w14:anchorId="0E81A3D4">
                <v:rect id="_x0000_i1026" style="width:511.8pt;height:.05pt" o:hrpct="978" o:hralign="center" o:bordertopcolor="this" o:borderleftcolor="this" o:borderbottomcolor="this" o:borderrightcolor="this" o:hrstd="t" o:hr="t" fillcolor="#a0a0a0" stroked="f"/>
              </w:pict>
            </w:r>
          </w:p>
          <w:p w14:paraId="5A3A8841" w14:textId="77777777" w:rsidR="00ED26AD" w:rsidRPr="00677DE6" w:rsidRDefault="00ED26AD" w:rsidP="00677DE6">
            <w:pPr>
              <w:spacing w:after="240" w:line="240" w:lineRule="auto"/>
              <w:rPr>
                <w:rFonts w:ascii="Times New Roman" w:hAnsi="Times New Roman"/>
                <w:b/>
                <w:sz w:val="24"/>
                <w:szCs w:val="24"/>
                <w:lang w:eastAsia="en-GB"/>
              </w:rPr>
            </w:pPr>
            <w:r w:rsidRPr="00677DE6">
              <w:rPr>
                <w:rFonts w:ascii="Times New Roman" w:hAnsi="Times New Roman"/>
                <w:b/>
                <w:sz w:val="24"/>
                <w:szCs w:val="24"/>
                <w:lang w:eastAsia="en-GB"/>
              </w:rPr>
              <w:t>SUMMARY</w:t>
            </w:r>
          </w:p>
          <w:p w14:paraId="128A0F6A" w14:textId="77777777" w:rsidR="00ED26AD" w:rsidRPr="00677DE6" w:rsidRDefault="00ED26AD" w:rsidP="00677DE6">
            <w:pPr>
              <w:spacing w:before="120" w:after="120" w:line="240" w:lineRule="auto"/>
              <w:rPr>
                <w:rFonts w:ascii="Times New Roman" w:hAnsi="Times New Roman"/>
                <w:b/>
                <w:color w:val="808080"/>
                <w:sz w:val="24"/>
                <w:szCs w:val="24"/>
              </w:rPr>
            </w:pPr>
            <w:r w:rsidRPr="00677DE6">
              <w:rPr>
                <w:rFonts w:ascii="Times New Roman" w:hAnsi="Times New Roman"/>
                <w:b/>
                <w:color w:val="808080"/>
                <w:sz w:val="24"/>
                <w:szCs w:val="24"/>
              </w:rPr>
              <w:t xml:space="preserve">Professional Experience &amp; Goals: </w:t>
            </w:r>
          </w:p>
          <w:p w14:paraId="557E1B44" w14:textId="77777777" w:rsidR="00ED26AD" w:rsidRPr="00677DE6" w:rsidRDefault="00ED26AD" w:rsidP="00677DE6">
            <w:pPr>
              <w:spacing w:before="120" w:after="240" w:line="240" w:lineRule="auto"/>
              <w:rPr>
                <w:rFonts w:ascii="Times New Roman" w:hAnsi="Times New Roman"/>
                <w:i/>
                <w:color w:val="808080"/>
                <w:sz w:val="24"/>
                <w:szCs w:val="24"/>
              </w:rPr>
            </w:pPr>
            <w:r w:rsidRPr="00677DE6">
              <w:rPr>
                <w:rFonts w:ascii="Times New Roman" w:hAnsi="Times New Roman"/>
                <w:i/>
                <w:color w:val="808080"/>
                <w:sz w:val="24"/>
                <w:szCs w:val="24"/>
              </w:rPr>
              <w:t>This should give a brief description of what you have done, what you are doing, and the kinds of things you are interested in.</w:t>
            </w:r>
          </w:p>
          <w:p w14:paraId="61E8DDA9" w14:textId="77777777" w:rsidR="00ED26AD" w:rsidRPr="00677DE6" w:rsidRDefault="00ED26AD" w:rsidP="00677DE6">
            <w:pPr>
              <w:spacing w:after="240" w:line="240" w:lineRule="auto"/>
              <w:rPr>
                <w:rFonts w:ascii="Times New Roman" w:hAnsi="Times New Roman"/>
                <w:b/>
                <w:sz w:val="24"/>
                <w:szCs w:val="24"/>
                <w:lang w:eastAsia="en-GB"/>
              </w:rPr>
            </w:pPr>
            <w:r w:rsidRPr="00677DE6">
              <w:rPr>
                <w:rFonts w:ascii="Times New Roman" w:hAnsi="Times New Roman"/>
                <w:b/>
                <w:sz w:val="24"/>
                <w:szCs w:val="24"/>
                <w:lang w:eastAsia="en-GB"/>
              </w:rPr>
              <w:t>EXPERIENCE</w:t>
            </w:r>
          </w:p>
          <w:p w14:paraId="3D8C940E" w14:textId="77777777" w:rsidR="00ED26AD" w:rsidRPr="00677DE6" w:rsidRDefault="00ED26AD" w:rsidP="00677DE6">
            <w:pPr>
              <w:spacing w:before="120" w:after="240" w:line="240" w:lineRule="auto"/>
              <w:rPr>
                <w:rFonts w:ascii="Times New Roman" w:hAnsi="Times New Roman"/>
                <w:i/>
                <w:color w:val="808080"/>
                <w:sz w:val="24"/>
                <w:szCs w:val="24"/>
              </w:rPr>
            </w:pPr>
            <w:r w:rsidRPr="00677DE6">
              <w:rPr>
                <w:rFonts w:ascii="Times New Roman" w:hAnsi="Times New Roman"/>
                <w:i/>
                <w:color w:val="808080"/>
                <w:sz w:val="24"/>
                <w:szCs w:val="24"/>
              </w:rPr>
              <w:t>Summarise your three most recent positions</w:t>
            </w:r>
          </w:p>
          <w:p w14:paraId="5518B9FF" w14:textId="77777777" w:rsidR="00ED26AD" w:rsidRPr="00677DE6" w:rsidRDefault="00ED26AD" w:rsidP="00677DE6">
            <w:pPr>
              <w:spacing w:after="240" w:line="240" w:lineRule="auto"/>
              <w:rPr>
                <w:rFonts w:ascii="Times New Roman" w:hAnsi="Times New Roman"/>
                <w:b/>
                <w:sz w:val="24"/>
                <w:szCs w:val="24"/>
                <w:lang w:eastAsia="en-GB"/>
              </w:rPr>
            </w:pPr>
            <w:r w:rsidRPr="00677DE6">
              <w:rPr>
                <w:rFonts w:ascii="Times New Roman" w:hAnsi="Times New Roman"/>
                <w:b/>
                <w:sz w:val="24"/>
                <w:szCs w:val="24"/>
                <w:lang w:eastAsia="en-GB"/>
              </w:rPr>
              <w:t>INTERESTS</w:t>
            </w:r>
          </w:p>
          <w:p w14:paraId="30A44E78" w14:textId="77777777" w:rsidR="00ED26AD" w:rsidRPr="00677DE6" w:rsidRDefault="00ED26AD" w:rsidP="00677DE6">
            <w:pPr>
              <w:spacing w:before="120" w:after="240" w:line="240" w:lineRule="auto"/>
              <w:rPr>
                <w:rFonts w:ascii="Times New Roman" w:hAnsi="Times New Roman"/>
                <w:i/>
                <w:color w:val="808080"/>
                <w:sz w:val="24"/>
                <w:szCs w:val="24"/>
              </w:rPr>
            </w:pPr>
            <w:r w:rsidRPr="00677DE6">
              <w:rPr>
                <w:rFonts w:ascii="Times New Roman" w:hAnsi="Times New Roman"/>
                <w:i/>
                <w:color w:val="808080"/>
                <w:sz w:val="24"/>
                <w:szCs w:val="24"/>
              </w:rPr>
              <w:t>This field should include a few particular things that you are interested in professionally or personally.</w:t>
            </w:r>
          </w:p>
          <w:p w14:paraId="2A631B7A" w14:textId="77777777" w:rsidR="00ED26AD" w:rsidRPr="00677DE6" w:rsidRDefault="00ED26AD" w:rsidP="00677DE6">
            <w:pPr>
              <w:spacing w:after="240" w:line="240" w:lineRule="auto"/>
              <w:rPr>
                <w:rFonts w:ascii="Times New Roman" w:hAnsi="Times New Roman"/>
                <w:b/>
                <w:sz w:val="24"/>
                <w:szCs w:val="24"/>
                <w:lang w:eastAsia="en-GB"/>
              </w:rPr>
            </w:pPr>
            <w:r w:rsidRPr="00677DE6">
              <w:rPr>
                <w:rFonts w:ascii="Times New Roman" w:hAnsi="Times New Roman"/>
                <w:b/>
                <w:sz w:val="24"/>
                <w:szCs w:val="24"/>
                <w:lang w:eastAsia="en-GB"/>
              </w:rPr>
              <w:t>RECOMMENDATIONS</w:t>
            </w:r>
          </w:p>
          <w:p w14:paraId="3721CE8B" w14:textId="77777777" w:rsidR="00ED26AD" w:rsidRPr="00677DE6" w:rsidRDefault="00ED26AD" w:rsidP="00677DE6">
            <w:pPr>
              <w:spacing w:line="240" w:lineRule="auto"/>
              <w:rPr>
                <w:rFonts w:ascii="Times New Roman" w:hAnsi="Times New Roman"/>
                <w:i/>
                <w:color w:val="808080"/>
                <w:sz w:val="24"/>
                <w:szCs w:val="24"/>
              </w:rPr>
            </w:pPr>
            <w:r w:rsidRPr="00677DE6">
              <w:rPr>
                <w:rFonts w:ascii="Times New Roman" w:hAnsi="Times New Roman"/>
                <w:i/>
                <w:color w:val="808080"/>
                <w:sz w:val="24"/>
                <w:szCs w:val="24"/>
              </w:rPr>
              <w:t>Identify two people in your network that you would approach to write recommendations for you and why you chose them.</w:t>
            </w:r>
          </w:p>
          <w:p w14:paraId="26FD7F51" w14:textId="77777777" w:rsidR="00ED26AD" w:rsidRPr="00677DE6" w:rsidRDefault="00ED26AD" w:rsidP="00677DE6">
            <w:pPr>
              <w:tabs>
                <w:tab w:val="left" w:pos="1410"/>
              </w:tabs>
              <w:spacing w:before="120" w:after="240" w:line="240" w:lineRule="auto"/>
              <w:rPr>
                <w:rFonts w:ascii="Times New Roman" w:hAnsi="Times New Roman"/>
                <w:i/>
                <w:color w:val="BFBFBF"/>
                <w:sz w:val="24"/>
                <w:szCs w:val="24"/>
              </w:rPr>
            </w:pPr>
          </w:p>
          <w:p w14:paraId="660A1194" w14:textId="77777777" w:rsidR="00ED26AD" w:rsidRPr="00677DE6" w:rsidRDefault="00ED26AD" w:rsidP="00677DE6">
            <w:pPr>
              <w:tabs>
                <w:tab w:val="left" w:pos="1410"/>
              </w:tabs>
              <w:spacing w:before="120" w:after="240" w:line="240" w:lineRule="auto"/>
              <w:rPr>
                <w:rFonts w:ascii="Times New Roman" w:hAnsi="Times New Roman"/>
                <w:i/>
                <w:color w:val="BFBFBF"/>
                <w:sz w:val="24"/>
                <w:szCs w:val="24"/>
              </w:rPr>
            </w:pPr>
          </w:p>
        </w:tc>
      </w:tr>
    </w:tbl>
    <w:p w14:paraId="494C8B54" w14:textId="77777777" w:rsidR="00E57F49" w:rsidRDefault="00E57F49" w:rsidP="00677DE6">
      <w:pPr>
        <w:spacing w:after="0" w:line="240" w:lineRule="auto"/>
        <w:rPr>
          <w:rFonts w:ascii="Times New Roman" w:hAnsi="Times New Roman"/>
          <w:sz w:val="24"/>
          <w:szCs w:val="24"/>
        </w:rPr>
      </w:pPr>
    </w:p>
    <w:p w14:paraId="1889E551" w14:textId="77777777" w:rsidR="00E57F49" w:rsidRDefault="00E57F49" w:rsidP="00677DE6">
      <w:pPr>
        <w:spacing w:after="0" w:line="240" w:lineRule="auto"/>
        <w:rPr>
          <w:rFonts w:ascii="Times New Roman" w:hAnsi="Times New Roman"/>
          <w:sz w:val="24"/>
          <w:szCs w:val="24"/>
        </w:rPr>
      </w:pPr>
    </w:p>
    <w:p w14:paraId="346EC4AE" w14:textId="77777777" w:rsidR="00E57F49" w:rsidRDefault="00E57F49" w:rsidP="00677DE6">
      <w:pPr>
        <w:spacing w:after="0" w:line="240" w:lineRule="auto"/>
        <w:rPr>
          <w:rFonts w:ascii="Times New Roman" w:hAnsi="Times New Roman"/>
          <w:sz w:val="24"/>
          <w:szCs w:val="24"/>
        </w:rPr>
      </w:pPr>
    </w:p>
    <w:p w14:paraId="12E13CFA" w14:textId="77777777" w:rsidR="00E57F49" w:rsidRDefault="00E57F49" w:rsidP="00677DE6">
      <w:pPr>
        <w:spacing w:after="0" w:line="240" w:lineRule="auto"/>
        <w:rPr>
          <w:rFonts w:ascii="Times New Roman" w:hAnsi="Times New Roman"/>
          <w:sz w:val="24"/>
          <w:szCs w:val="24"/>
        </w:rPr>
      </w:pPr>
    </w:p>
    <w:p w14:paraId="65ED0548" w14:textId="77777777" w:rsidR="00E57F49" w:rsidRDefault="00E57F49" w:rsidP="00677DE6">
      <w:pPr>
        <w:spacing w:after="0" w:line="240" w:lineRule="auto"/>
        <w:rPr>
          <w:rFonts w:ascii="Times New Roman" w:hAnsi="Times New Roman"/>
          <w:sz w:val="24"/>
          <w:szCs w:val="24"/>
        </w:rPr>
      </w:pPr>
    </w:p>
    <w:p w14:paraId="666D03B1" w14:textId="77777777" w:rsidR="005608DF" w:rsidRPr="00677DE6" w:rsidRDefault="005608DF" w:rsidP="00677DE6">
      <w:pPr>
        <w:spacing w:after="0" w:line="240" w:lineRule="auto"/>
        <w:rPr>
          <w:rFonts w:ascii="Times New Roman" w:hAnsi="Times New Roman"/>
          <w:sz w:val="24"/>
          <w:szCs w:val="24"/>
        </w:rPr>
      </w:pPr>
      <w:r w:rsidRPr="00677DE6">
        <w:rPr>
          <w:rFonts w:ascii="Times New Roman" w:hAnsi="Times New Roman"/>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677DE6" w14:paraId="78EF1DE3" w14:textId="77777777" w:rsidTr="00D94F0B">
        <w:trPr>
          <w:trHeight w:val="557"/>
        </w:trPr>
        <w:tc>
          <w:tcPr>
            <w:tcW w:w="10682" w:type="dxa"/>
            <w:shd w:val="clear" w:color="auto" w:fill="DC3027"/>
          </w:tcPr>
          <w:p w14:paraId="7F33952F" w14:textId="77777777" w:rsidR="005608DF" w:rsidRPr="00677DE6" w:rsidRDefault="00513095" w:rsidP="00677DE6">
            <w:pPr>
              <w:tabs>
                <w:tab w:val="left" w:pos="1410"/>
              </w:tabs>
              <w:spacing w:before="120" w:after="240" w:line="240" w:lineRule="auto"/>
              <w:rPr>
                <w:rFonts w:ascii="Times New Roman" w:hAnsi="Times New Roman"/>
                <w:sz w:val="24"/>
                <w:szCs w:val="24"/>
              </w:rPr>
            </w:pPr>
            <w:r w:rsidRPr="00677DE6">
              <w:rPr>
                <w:rFonts w:ascii="Times New Roman" w:hAnsi="Times New Roman"/>
                <w:b/>
                <w:color w:val="FFFFFF" w:themeColor="background1"/>
                <w:sz w:val="24"/>
                <w:szCs w:val="24"/>
              </w:rPr>
              <w:lastRenderedPageBreak/>
              <w:t xml:space="preserve">Part </w:t>
            </w:r>
            <w:r w:rsidR="00ED26AD" w:rsidRPr="00677DE6">
              <w:rPr>
                <w:rFonts w:ascii="Times New Roman" w:hAnsi="Times New Roman"/>
                <w:b/>
                <w:color w:val="FFFFFF" w:themeColor="background1"/>
                <w:sz w:val="24"/>
                <w:szCs w:val="24"/>
              </w:rPr>
              <w:t>7</w:t>
            </w:r>
            <w:r w:rsidR="005608DF" w:rsidRPr="00677DE6">
              <w:rPr>
                <w:rFonts w:ascii="Times New Roman" w:hAnsi="Times New Roman"/>
                <w:b/>
                <w:color w:val="FFFFFF"/>
                <w:sz w:val="24"/>
                <w:szCs w:val="24"/>
              </w:rPr>
              <w:t>: Sample interview responses</w:t>
            </w:r>
          </w:p>
        </w:tc>
      </w:tr>
      <w:tr w:rsidR="006E6623" w:rsidRPr="00677DE6" w14:paraId="228FF568" w14:textId="77777777" w:rsidTr="00D94F0B">
        <w:trPr>
          <w:trHeight w:val="2906"/>
        </w:trPr>
        <w:tc>
          <w:tcPr>
            <w:tcW w:w="10682" w:type="dxa"/>
            <w:shd w:val="clear" w:color="auto" w:fill="auto"/>
          </w:tcPr>
          <w:p w14:paraId="085A8A60" w14:textId="73D29BBD" w:rsidR="005608DF" w:rsidRPr="00677DE6" w:rsidRDefault="005608DF"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b/>
                <w:sz w:val="24"/>
                <w:szCs w:val="24"/>
              </w:rPr>
              <w:t>Question 1</w:t>
            </w:r>
            <w:r w:rsidRPr="00677DE6">
              <w:rPr>
                <w:rFonts w:ascii="Times New Roman" w:hAnsi="Times New Roman"/>
                <w:sz w:val="24"/>
                <w:szCs w:val="24"/>
              </w:rPr>
              <w:t>:</w:t>
            </w:r>
            <w:r w:rsidR="003D7C5B" w:rsidRPr="00677DE6">
              <w:rPr>
                <w:rFonts w:ascii="Times New Roman" w:hAnsi="Times New Roman"/>
                <w:sz w:val="24"/>
                <w:szCs w:val="24"/>
              </w:rPr>
              <w:t xml:space="preserve"> What is your biggest strength? </w:t>
            </w:r>
            <w:r w:rsidRPr="00677DE6">
              <w:rPr>
                <w:rFonts w:ascii="Times New Roman" w:hAnsi="Times New Roman"/>
                <w:sz w:val="24"/>
                <w:szCs w:val="24"/>
              </w:rPr>
              <w:t xml:space="preserve"> _______________________________________________________</w:t>
            </w:r>
          </w:p>
          <w:p w14:paraId="271152CA" w14:textId="71AD8EE7" w:rsidR="005608DF" w:rsidRPr="00677DE6" w:rsidRDefault="005608DF" w:rsidP="00677DE6">
            <w:pPr>
              <w:tabs>
                <w:tab w:val="left" w:pos="1410"/>
              </w:tabs>
              <w:spacing w:before="120" w:after="240" w:line="240" w:lineRule="auto"/>
              <w:ind w:firstLine="720"/>
              <w:rPr>
                <w:rFonts w:ascii="Times New Roman" w:hAnsi="Times New Roman"/>
                <w:sz w:val="24"/>
                <w:szCs w:val="24"/>
              </w:rPr>
            </w:pPr>
            <w:r w:rsidRPr="00677DE6">
              <w:rPr>
                <w:rFonts w:ascii="Times New Roman" w:hAnsi="Times New Roman"/>
                <w:b/>
                <w:sz w:val="24"/>
                <w:szCs w:val="24"/>
              </w:rPr>
              <w:t>Response:</w:t>
            </w:r>
            <w:r w:rsidR="003D7C5B" w:rsidRPr="00677DE6">
              <w:rPr>
                <w:rFonts w:ascii="Times New Roman" w:hAnsi="Times New Roman"/>
                <w:b/>
                <w:sz w:val="24"/>
                <w:szCs w:val="24"/>
              </w:rPr>
              <w:t xml:space="preserve"> </w:t>
            </w:r>
            <w:r w:rsidR="003D7C5B" w:rsidRPr="00677DE6">
              <w:rPr>
                <w:rFonts w:ascii="Times New Roman" w:hAnsi="Times New Roman"/>
                <w:sz w:val="24"/>
                <w:szCs w:val="24"/>
              </w:rPr>
              <w:t>I would like to think the biggest strength that qualifies me for this position is my organizational skills. It is an important skill that I acquired as part of my training. I consider it as my biggest strength as it proved effective in helping me execute my duties as an intern in the company that I was posted for attachment.</w:t>
            </w:r>
            <w:r w:rsidR="003D7C5B" w:rsidRPr="00677DE6">
              <w:rPr>
                <w:rFonts w:ascii="Times New Roman" w:hAnsi="Times New Roman"/>
                <w:b/>
                <w:sz w:val="24"/>
                <w:szCs w:val="24"/>
              </w:rPr>
              <w:t xml:space="preserve"> </w:t>
            </w:r>
          </w:p>
          <w:p w14:paraId="5EA1CA0D" w14:textId="2A502DD4" w:rsidR="005608DF" w:rsidRPr="00677DE6" w:rsidRDefault="005608DF" w:rsidP="00677DE6">
            <w:pPr>
              <w:tabs>
                <w:tab w:val="left" w:pos="1410"/>
              </w:tabs>
              <w:spacing w:before="120" w:after="240" w:line="240" w:lineRule="auto"/>
              <w:ind w:firstLine="720"/>
              <w:rPr>
                <w:rFonts w:ascii="Times New Roman" w:hAnsi="Times New Roman"/>
                <w:b/>
                <w:sz w:val="24"/>
                <w:szCs w:val="24"/>
              </w:rPr>
            </w:pPr>
            <w:r w:rsidRPr="00677DE6">
              <w:rPr>
                <w:rFonts w:ascii="Times New Roman" w:hAnsi="Times New Roman"/>
                <w:b/>
                <w:sz w:val="24"/>
                <w:szCs w:val="24"/>
              </w:rPr>
              <w:t>Question 2:</w:t>
            </w:r>
            <w:r w:rsidR="003D7C5B" w:rsidRPr="00677DE6">
              <w:rPr>
                <w:rFonts w:ascii="Times New Roman" w:hAnsi="Times New Roman"/>
                <w:b/>
                <w:sz w:val="24"/>
                <w:szCs w:val="24"/>
              </w:rPr>
              <w:t xml:space="preserve"> </w:t>
            </w:r>
            <w:r w:rsidR="003D7C5B" w:rsidRPr="00677DE6">
              <w:rPr>
                <w:rFonts w:ascii="Times New Roman" w:hAnsi="Times New Roman"/>
                <w:sz w:val="24"/>
                <w:szCs w:val="24"/>
              </w:rPr>
              <w:t>Where do you see yourself in five years?</w:t>
            </w:r>
          </w:p>
          <w:p w14:paraId="7FD1372D" w14:textId="77777777" w:rsidR="005608DF" w:rsidRPr="00677DE6" w:rsidRDefault="005608DF" w:rsidP="00677DE6">
            <w:pPr>
              <w:tabs>
                <w:tab w:val="left" w:pos="1410"/>
              </w:tabs>
              <w:spacing w:before="120" w:after="240" w:line="240" w:lineRule="auto"/>
              <w:ind w:firstLine="720"/>
              <w:rPr>
                <w:rFonts w:ascii="Times New Roman" w:hAnsi="Times New Roman"/>
                <w:b/>
                <w:sz w:val="24"/>
                <w:szCs w:val="24"/>
              </w:rPr>
            </w:pPr>
            <w:r w:rsidRPr="00677DE6">
              <w:rPr>
                <w:rFonts w:ascii="Times New Roman" w:hAnsi="Times New Roman"/>
                <w:sz w:val="24"/>
                <w:szCs w:val="24"/>
              </w:rPr>
              <w:t>_______________________________________________________</w:t>
            </w:r>
          </w:p>
          <w:p w14:paraId="2DE41896" w14:textId="22700B3C" w:rsidR="005608DF" w:rsidRPr="00677DE6" w:rsidRDefault="005608DF" w:rsidP="00677DE6">
            <w:pPr>
              <w:tabs>
                <w:tab w:val="left" w:pos="1410"/>
              </w:tabs>
              <w:spacing w:before="120" w:after="240" w:line="240" w:lineRule="auto"/>
              <w:ind w:firstLine="720"/>
              <w:rPr>
                <w:rFonts w:ascii="Times New Roman" w:hAnsi="Times New Roman"/>
                <w:b/>
                <w:sz w:val="24"/>
                <w:szCs w:val="24"/>
              </w:rPr>
            </w:pPr>
            <w:r w:rsidRPr="00677DE6">
              <w:rPr>
                <w:rFonts w:ascii="Times New Roman" w:hAnsi="Times New Roman"/>
                <w:b/>
                <w:sz w:val="24"/>
                <w:szCs w:val="24"/>
              </w:rPr>
              <w:t>Response</w:t>
            </w:r>
            <w:r w:rsidR="003D7C5B" w:rsidRPr="00677DE6">
              <w:rPr>
                <w:rFonts w:ascii="Times New Roman" w:hAnsi="Times New Roman"/>
                <w:b/>
                <w:sz w:val="24"/>
                <w:szCs w:val="24"/>
              </w:rPr>
              <w:t xml:space="preserve">: </w:t>
            </w:r>
            <w:r w:rsidR="007419BE" w:rsidRPr="00677DE6">
              <w:rPr>
                <w:rFonts w:ascii="Times New Roman" w:hAnsi="Times New Roman"/>
                <w:sz w:val="24"/>
                <w:szCs w:val="24"/>
              </w:rPr>
              <w:t xml:space="preserve">I imagine that I will be an established construction manager in this organization with an acquired master’s degree and an extended certified project management qualification and positioned better to competently execute my responsibilities. </w:t>
            </w:r>
          </w:p>
        </w:tc>
      </w:tr>
    </w:tbl>
    <w:p w14:paraId="07C65221" w14:textId="3F6BD177" w:rsidR="005608DF" w:rsidRPr="00677DE6" w:rsidRDefault="005608DF" w:rsidP="00677DE6">
      <w:pPr>
        <w:spacing w:after="0" w:line="240" w:lineRule="auto"/>
        <w:rPr>
          <w:rFonts w:ascii="Times New Roman" w:hAnsi="Times New Roman"/>
          <w:sz w:val="24"/>
          <w:szCs w:val="24"/>
        </w:rPr>
      </w:pPr>
    </w:p>
    <w:p w14:paraId="5E496A11" w14:textId="77777777" w:rsidR="005608DF" w:rsidRPr="00677DE6" w:rsidRDefault="005608DF" w:rsidP="00677DE6">
      <w:pPr>
        <w:tabs>
          <w:tab w:val="left" w:pos="1410"/>
        </w:tabs>
        <w:spacing w:before="120" w:after="24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6"/>
        <w:gridCol w:w="2690"/>
      </w:tblGrid>
      <w:tr w:rsidR="005608DF" w:rsidRPr="00677DE6" w14:paraId="0DC3242F" w14:textId="77777777" w:rsidTr="00D94F0B">
        <w:trPr>
          <w:trHeight w:val="557"/>
        </w:trPr>
        <w:tc>
          <w:tcPr>
            <w:tcW w:w="10682" w:type="dxa"/>
            <w:gridSpan w:val="2"/>
            <w:shd w:val="clear" w:color="auto" w:fill="DC3027"/>
          </w:tcPr>
          <w:p w14:paraId="41770337" w14:textId="77777777" w:rsidR="005608DF" w:rsidRPr="00677DE6" w:rsidRDefault="00513095" w:rsidP="00677DE6">
            <w:pPr>
              <w:tabs>
                <w:tab w:val="left" w:pos="1410"/>
              </w:tabs>
              <w:spacing w:before="120" w:after="240" w:line="240" w:lineRule="auto"/>
              <w:rPr>
                <w:rFonts w:ascii="Times New Roman" w:hAnsi="Times New Roman"/>
                <w:sz w:val="24"/>
                <w:szCs w:val="24"/>
              </w:rPr>
            </w:pPr>
            <w:r w:rsidRPr="00677DE6">
              <w:rPr>
                <w:rFonts w:ascii="Times New Roman" w:hAnsi="Times New Roman"/>
                <w:b/>
                <w:color w:val="FFFFFF" w:themeColor="background1"/>
                <w:sz w:val="24"/>
                <w:szCs w:val="24"/>
              </w:rPr>
              <w:t xml:space="preserve">Part </w:t>
            </w:r>
            <w:r w:rsidR="00ED26AD" w:rsidRPr="00677DE6">
              <w:rPr>
                <w:rFonts w:ascii="Times New Roman" w:hAnsi="Times New Roman"/>
                <w:b/>
                <w:color w:val="FFFFFF" w:themeColor="background1"/>
                <w:sz w:val="24"/>
                <w:szCs w:val="24"/>
              </w:rPr>
              <w:t>8</w:t>
            </w:r>
            <w:r w:rsidR="005608DF" w:rsidRPr="00677DE6">
              <w:rPr>
                <w:rFonts w:ascii="Times New Roman" w:hAnsi="Times New Roman"/>
                <w:b/>
                <w:color w:val="FFFFFF"/>
                <w:sz w:val="24"/>
                <w:szCs w:val="24"/>
              </w:rPr>
              <w:t>: Elevator pitch</w:t>
            </w:r>
          </w:p>
        </w:tc>
      </w:tr>
      <w:tr w:rsidR="005608DF" w:rsidRPr="00677DE6" w14:paraId="2A8C8FBF" w14:textId="77777777" w:rsidTr="00D94F0B">
        <w:trPr>
          <w:trHeight w:val="2906"/>
        </w:trPr>
        <w:tc>
          <w:tcPr>
            <w:tcW w:w="10682" w:type="dxa"/>
            <w:gridSpan w:val="2"/>
            <w:shd w:val="clear" w:color="auto" w:fill="auto"/>
          </w:tcPr>
          <w:p w14:paraId="1759E880" w14:textId="6F66FF77" w:rsidR="007419BE" w:rsidRPr="00677DE6" w:rsidRDefault="005608DF" w:rsidP="00677DE6">
            <w:pPr>
              <w:tabs>
                <w:tab w:val="left" w:pos="1410"/>
              </w:tabs>
              <w:spacing w:before="120" w:after="240" w:line="240" w:lineRule="auto"/>
              <w:rPr>
                <w:rFonts w:ascii="Times New Roman" w:hAnsi="Times New Roman"/>
                <w:i/>
                <w:sz w:val="24"/>
                <w:szCs w:val="24"/>
              </w:rPr>
            </w:pPr>
            <w:r w:rsidRPr="00677DE6">
              <w:rPr>
                <w:rFonts w:ascii="Times New Roman" w:hAnsi="Times New Roman"/>
                <w:i/>
                <w:sz w:val="24"/>
                <w:szCs w:val="24"/>
              </w:rPr>
              <w:t>Write an 80-150 word ‘elevator’ pitch that is targeted to the job advertisement in Section A.</w:t>
            </w:r>
          </w:p>
          <w:p w14:paraId="037031EF" w14:textId="77777777" w:rsidR="007419BE" w:rsidRPr="00677DE6" w:rsidRDefault="007419BE" w:rsidP="00677DE6">
            <w:pPr>
              <w:tabs>
                <w:tab w:val="left" w:pos="1410"/>
              </w:tabs>
              <w:spacing w:before="120" w:after="240" w:line="240" w:lineRule="auto"/>
              <w:rPr>
                <w:rFonts w:ascii="Times New Roman" w:hAnsi="Times New Roman"/>
                <w:sz w:val="24"/>
                <w:szCs w:val="24"/>
              </w:rPr>
            </w:pPr>
            <w:r w:rsidRPr="00677DE6">
              <w:rPr>
                <w:rFonts w:ascii="Times New Roman" w:hAnsi="Times New Roman"/>
                <w:sz w:val="24"/>
                <w:szCs w:val="24"/>
              </w:rPr>
              <w:t>Name:</w:t>
            </w:r>
          </w:p>
          <w:p w14:paraId="023847B7" w14:textId="542B72A0" w:rsidR="007419BE" w:rsidRPr="00677DE6" w:rsidRDefault="007419BE" w:rsidP="00677DE6">
            <w:pPr>
              <w:tabs>
                <w:tab w:val="left" w:pos="1410"/>
              </w:tabs>
              <w:spacing w:before="120" w:after="240" w:line="240" w:lineRule="auto"/>
              <w:rPr>
                <w:rFonts w:ascii="Times New Roman" w:hAnsi="Times New Roman"/>
                <w:sz w:val="24"/>
                <w:szCs w:val="24"/>
              </w:rPr>
            </w:pPr>
            <w:r w:rsidRPr="00677DE6">
              <w:rPr>
                <w:rFonts w:ascii="Times New Roman" w:hAnsi="Times New Roman"/>
                <w:sz w:val="24"/>
                <w:szCs w:val="24"/>
              </w:rPr>
              <w:t>College you graduated from:</w:t>
            </w:r>
          </w:p>
          <w:p w14:paraId="21D94DB3" w14:textId="77777777" w:rsidR="007419BE" w:rsidRPr="00677DE6" w:rsidRDefault="007419BE" w:rsidP="00677DE6">
            <w:pPr>
              <w:tabs>
                <w:tab w:val="left" w:pos="1410"/>
              </w:tabs>
              <w:spacing w:before="120" w:after="240" w:line="240" w:lineRule="auto"/>
              <w:rPr>
                <w:rFonts w:ascii="Times New Roman" w:hAnsi="Times New Roman"/>
                <w:sz w:val="24"/>
                <w:szCs w:val="24"/>
              </w:rPr>
            </w:pPr>
            <w:r w:rsidRPr="00677DE6">
              <w:rPr>
                <w:rFonts w:ascii="Times New Roman" w:hAnsi="Times New Roman"/>
                <w:sz w:val="24"/>
                <w:szCs w:val="24"/>
              </w:rPr>
              <w:t>Degree:</w:t>
            </w:r>
          </w:p>
          <w:p w14:paraId="50316BD9" w14:textId="4074FCD8" w:rsidR="007419BE" w:rsidRPr="00677DE6" w:rsidRDefault="007419BE" w:rsidP="00677DE6">
            <w:pPr>
              <w:tabs>
                <w:tab w:val="left" w:pos="1410"/>
              </w:tabs>
              <w:spacing w:before="120" w:after="240" w:line="240" w:lineRule="auto"/>
              <w:rPr>
                <w:rFonts w:ascii="Times New Roman" w:hAnsi="Times New Roman"/>
                <w:sz w:val="24"/>
                <w:szCs w:val="24"/>
              </w:rPr>
            </w:pPr>
            <w:r w:rsidRPr="00677DE6">
              <w:rPr>
                <w:rFonts w:ascii="Times New Roman" w:hAnsi="Times New Roman"/>
                <w:sz w:val="24"/>
                <w:szCs w:val="24"/>
              </w:rPr>
              <w:t>Career goals: My career goal to be a renowned construction manager in firm that offers me enough opportunities for self-growth and development.</w:t>
            </w:r>
          </w:p>
          <w:p w14:paraId="61FE2F3C" w14:textId="07B74128" w:rsidR="007419BE" w:rsidRPr="00677DE6" w:rsidRDefault="007419BE" w:rsidP="00677DE6">
            <w:pPr>
              <w:tabs>
                <w:tab w:val="left" w:pos="1410"/>
              </w:tabs>
              <w:spacing w:before="120" w:after="240" w:line="240" w:lineRule="auto"/>
              <w:rPr>
                <w:rFonts w:ascii="Times New Roman" w:hAnsi="Times New Roman"/>
                <w:sz w:val="24"/>
                <w:szCs w:val="24"/>
              </w:rPr>
            </w:pPr>
            <w:r w:rsidRPr="00677DE6">
              <w:rPr>
                <w:rFonts w:ascii="Times New Roman" w:hAnsi="Times New Roman"/>
                <w:sz w:val="24"/>
                <w:szCs w:val="24"/>
              </w:rPr>
              <w:t>Experience: (Who you have worked/interned for in the past)</w:t>
            </w:r>
          </w:p>
          <w:p w14:paraId="1C4B535B" w14:textId="3DB961D5" w:rsidR="007419BE" w:rsidRPr="00677DE6" w:rsidRDefault="007419BE" w:rsidP="00677DE6">
            <w:pPr>
              <w:tabs>
                <w:tab w:val="left" w:pos="1410"/>
              </w:tabs>
              <w:spacing w:before="120" w:after="240" w:line="240" w:lineRule="auto"/>
              <w:rPr>
                <w:rFonts w:ascii="Times New Roman" w:hAnsi="Times New Roman"/>
                <w:sz w:val="24"/>
                <w:szCs w:val="24"/>
              </w:rPr>
            </w:pPr>
            <w:r w:rsidRPr="00677DE6">
              <w:rPr>
                <w:rFonts w:ascii="Times New Roman" w:hAnsi="Times New Roman"/>
                <w:sz w:val="24"/>
                <w:szCs w:val="24"/>
              </w:rPr>
              <w:t xml:space="preserve">What I offer: I offer competent organizational skills to the organization with key focus on planning, system analysis and team management. This will be instrumental in helping the organization to function efficiently with timely completion of projects accompanied by </w:t>
            </w:r>
            <w:r w:rsidR="00EA49FA" w:rsidRPr="00677DE6">
              <w:rPr>
                <w:rFonts w:ascii="Times New Roman" w:hAnsi="Times New Roman"/>
                <w:sz w:val="24"/>
                <w:szCs w:val="24"/>
              </w:rPr>
              <w:t xml:space="preserve">quality deliverables that stand to earn the organization a fortune. </w:t>
            </w:r>
          </w:p>
          <w:p w14:paraId="1B449D49" w14:textId="77777777" w:rsidR="005608DF" w:rsidRPr="00677DE6" w:rsidRDefault="005608DF" w:rsidP="00677DE6">
            <w:pPr>
              <w:tabs>
                <w:tab w:val="left" w:pos="1410"/>
              </w:tabs>
              <w:spacing w:before="120" w:after="240" w:line="240" w:lineRule="auto"/>
              <w:rPr>
                <w:rFonts w:ascii="Times New Roman" w:hAnsi="Times New Roman"/>
                <w:i/>
                <w:sz w:val="24"/>
                <w:szCs w:val="24"/>
              </w:rPr>
            </w:pPr>
          </w:p>
          <w:p w14:paraId="3252B8E9" w14:textId="77777777" w:rsidR="005608DF" w:rsidRPr="00677DE6" w:rsidRDefault="005608DF" w:rsidP="00677DE6">
            <w:pPr>
              <w:tabs>
                <w:tab w:val="left" w:pos="1410"/>
              </w:tabs>
              <w:spacing w:before="120" w:after="240" w:line="240" w:lineRule="auto"/>
              <w:rPr>
                <w:rFonts w:ascii="Times New Roman" w:hAnsi="Times New Roman"/>
                <w:i/>
                <w:color w:val="BFBFBF"/>
                <w:sz w:val="24"/>
                <w:szCs w:val="24"/>
              </w:rPr>
            </w:pPr>
            <w:r w:rsidRPr="00677DE6">
              <w:rPr>
                <w:rFonts w:ascii="Times New Roman" w:hAnsi="Times New Roman"/>
                <w:i/>
                <w:sz w:val="24"/>
                <w:szCs w:val="24"/>
              </w:rPr>
              <w:t>Include the link to your 60 second video of you delivering your elevator pitch here.</w:t>
            </w:r>
          </w:p>
        </w:tc>
      </w:tr>
      <w:tr w:rsidR="005608DF" w:rsidRPr="00677DE6" w14:paraId="76C9CF25" w14:textId="77777777" w:rsidTr="009C228F">
        <w:trPr>
          <w:gridAfter w:val="1"/>
          <w:wAfter w:w="2760" w:type="dxa"/>
          <w:trHeight w:val="557"/>
        </w:trPr>
        <w:tc>
          <w:tcPr>
            <w:tcW w:w="7922" w:type="dxa"/>
            <w:shd w:val="clear" w:color="auto" w:fill="DC3027"/>
          </w:tcPr>
          <w:p w14:paraId="1EB3E7A1" w14:textId="6C7CC2DA" w:rsidR="005608DF" w:rsidRPr="00677DE6" w:rsidRDefault="00513095" w:rsidP="00677DE6">
            <w:pPr>
              <w:tabs>
                <w:tab w:val="left" w:pos="1410"/>
              </w:tabs>
              <w:spacing w:before="120" w:after="240" w:line="240" w:lineRule="auto"/>
              <w:rPr>
                <w:rFonts w:ascii="Times New Roman" w:hAnsi="Times New Roman"/>
                <w:sz w:val="24"/>
                <w:szCs w:val="24"/>
              </w:rPr>
            </w:pPr>
            <w:r w:rsidRPr="00677DE6">
              <w:rPr>
                <w:rFonts w:ascii="Times New Roman" w:hAnsi="Times New Roman"/>
                <w:b/>
                <w:color w:val="FFFFFF" w:themeColor="background1"/>
                <w:sz w:val="24"/>
                <w:szCs w:val="24"/>
              </w:rPr>
              <w:t>Part 9</w:t>
            </w:r>
            <w:r w:rsidR="005608DF" w:rsidRPr="00677DE6">
              <w:rPr>
                <w:rFonts w:ascii="Times New Roman" w:hAnsi="Times New Roman"/>
                <w:b/>
                <w:color w:val="FFFFFF"/>
                <w:sz w:val="24"/>
                <w:szCs w:val="24"/>
              </w:rPr>
              <w:t xml:space="preserve">: </w:t>
            </w:r>
            <w:r w:rsidR="007F3494" w:rsidRPr="00677DE6">
              <w:rPr>
                <w:rFonts w:ascii="Times New Roman" w:hAnsi="Times New Roman"/>
                <w:b/>
                <w:color w:val="FFFFFF"/>
                <w:sz w:val="24"/>
                <w:szCs w:val="24"/>
              </w:rPr>
              <w:t>Reflection</w:t>
            </w:r>
          </w:p>
        </w:tc>
      </w:tr>
      <w:tr w:rsidR="005608DF" w:rsidRPr="00677DE6" w14:paraId="3D8122D6" w14:textId="77777777" w:rsidTr="009C228F">
        <w:trPr>
          <w:gridAfter w:val="1"/>
          <w:wAfter w:w="2760" w:type="dxa"/>
        </w:trPr>
        <w:tc>
          <w:tcPr>
            <w:tcW w:w="7922" w:type="dxa"/>
            <w:shd w:val="clear" w:color="auto" w:fill="auto"/>
          </w:tcPr>
          <w:p w14:paraId="074D59F8" w14:textId="2C0DA931" w:rsidR="005608DF" w:rsidRPr="00677DE6" w:rsidRDefault="00EA49FA" w:rsidP="00677DE6">
            <w:pPr>
              <w:tabs>
                <w:tab w:val="left" w:pos="1410"/>
              </w:tabs>
              <w:spacing w:before="120" w:after="240" w:line="240" w:lineRule="auto"/>
              <w:ind w:firstLine="1411"/>
              <w:rPr>
                <w:rFonts w:ascii="Times New Roman" w:hAnsi="Times New Roman"/>
                <w:sz w:val="24"/>
                <w:szCs w:val="24"/>
              </w:rPr>
            </w:pPr>
            <w:r w:rsidRPr="00677DE6">
              <w:rPr>
                <w:rFonts w:ascii="Times New Roman" w:hAnsi="Times New Roman"/>
                <w:sz w:val="24"/>
                <w:szCs w:val="24"/>
              </w:rPr>
              <w:t xml:space="preserve">In conclusion, I would like to think of myself as a well-behaved and self-driven individual with the necessary skills to warrant my proficiency as a renowned construction manager. I am dedicated in my work, a hard working individual driven by the sole aim of excelling in everything that I do and especially in matter my career as a construction manager. I am well trained in my field of study with great ambitions to scale the heights towards </w:t>
            </w:r>
            <w:r w:rsidRPr="00677DE6">
              <w:rPr>
                <w:rFonts w:ascii="Times New Roman" w:hAnsi="Times New Roman"/>
                <w:sz w:val="24"/>
                <w:szCs w:val="24"/>
              </w:rPr>
              <w:lastRenderedPageBreak/>
              <w:t xml:space="preserve">my career development and growth as a construction manager. I </w:t>
            </w:r>
            <w:r w:rsidR="00C73E02" w:rsidRPr="00677DE6">
              <w:rPr>
                <w:rFonts w:ascii="Times New Roman" w:hAnsi="Times New Roman"/>
                <w:sz w:val="24"/>
                <w:szCs w:val="24"/>
              </w:rPr>
              <w:t>will be equipping the work place with key organizational skills to coordinate works, individuals and teams efficiently. This will help the organization to be systematic and efficient in achieving its set goals.</w:t>
            </w:r>
            <w:r w:rsidR="006E6623" w:rsidRPr="00677DE6">
              <w:rPr>
                <w:rFonts w:ascii="Times New Roman" w:hAnsi="Times New Roman"/>
                <w:sz w:val="24"/>
                <w:szCs w:val="24"/>
              </w:rPr>
              <w:t xml:space="preserve"> </w:t>
            </w:r>
          </w:p>
        </w:tc>
      </w:tr>
    </w:tbl>
    <w:p w14:paraId="1E2237DF" w14:textId="77777777" w:rsidR="005608DF" w:rsidRPr="00677DE6" w:rsidRDefault="005608DF" w:rsidP="00677DE6">
      <w:pPr>
        <w:spacing w:before="120" w:after="240" w:line="240" w:lineRule="auto"/>
        <w:rPr>
          <w:rFonts w:ascii="Times New Roman" w:hAnsi="Times New Roman"/>
          <w:i/>
          <w:color w:val="80808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F3494" w:rsidRPr="00677DE6" w14:paraId="4AF17DDF" w14:textId="77777777" w:rsidTr="00D94F0B">
        <w:trPr>
          <w:trHeight w:val="557"/>
        </w:trPr>
        <w:tc>
          <w:tcPr>
            <w:tcW w:w="10682" w:type="dxa"/>
            <w:shd w:val="clear" w:color="auto" w:fill="DC3027"/>
          </w:tcPr>
          <w:p w14:paraId="21C62E78" w14:textId="77777777" w:rsidR="007F3494" w:rsidRPr="00677DE6" w:rsidRDefault="007F3494" w:rsidP="00677DE6">
            <w:pPr>
              <w:tabs>
                <w:tab w:val="left" w:pos="1410"/>
              </w:tabs>
              <w:spacing w:before="120" w:after="240" w:line="240" w:lineRule="auto"/>
              <w:rPr>
                <w:rFonts w:ascii="Times New Roman" w:hAnsi="Times New Roman"/>
                <w:sz w:val="24"/>
                <w:szCs w:val="24"/>
              </w:rPr>
            </w:pPr>
            <w:r w:rsidRPr="00677DE6">
              <w:rPr>
                <w:rFonts w:ascii="Times New Roman" w:hAnsi="Times New Roman"/>
                <w:b/>
                <w:color w:val="FFFFFF" w:themeColor="background1"/>
                <w:sz w:val="24"/>
                <w:szCs w:val="24"/>
              </w:rPr>
              <w:t>Part 10</w:t>
            </w:r>
            <w:r w:rsidRPr="00677DE6">
              <w:rPr>
                <w:rFonts w:ascii="Times New Roman" w:hAnsi="Times New Roman"/>
                <w:b/>
                <w:color w:val="FFFFFF"/>
                <w:sz w:val="24"/>
                <w:szCs w:val="24"/>
              </w:rPr>
              <w:t>: Reference list</w:t>
            </w:r>
          </w:p>
        </w:tc>
      </w:tr>
      <w:tr w:rsidR="007F3494" w:rsidRPr="00677DE6" w14:paraId="5C488787" w14:textId="77777777" w:rsidTr="00D94F0B">
        <w:tc>
          <w:tcPr>
            <w:tcW w:w="10682" w:type="dxa"/>
            <w:shd w:val="clear" w:color="auto" w:fill="auto"/>
          </w:tcPr>
          <w:p w14:paraId="2D76AA68" w14:textId="77777777" w:rsidR="007F3494" w:rsidRPr="00677DE6" w:rsidRDefault="007F3494" w:rsidP="00677DE6">
            <w:pPr>
              <w:spacing w:after="120" w:line="240" w:lineRule="auto"/>
              <w:rPr>
                <w:rFonts w:ascii="Times New Roman" w:hAnsi="Times New Roman"/>
                <w:color w:val="808080"/>
                <w:sz w:val="24"/>
                <w:szCs w:val="24"/>
              </w:rPr>
            </w:pPr>
          </w:p>
          <w:p w14:paraId="342FF8C1" w14:textId="77777777" w:rsidR="0063748B" w:rsidRDefault="0063748B" w:rsidP="0063748B">
            <w:pPr>
              <w:pStyle w:val="Bibliography"/>
            </w:pPr>
            <w:r>
              <w:rPr>
                <w:rFonts w:ascii="Times New Roman" w:hAnsi="Times New Roman"/>
                <w:color w:val="BFBFBF"/>
                <w:sz w:val="24"/>
                <w:szCs w:val="24"/>
              </w:rPr>
              <w:fldChar w:fldCharType="begin"/>
            </w:r>
            <w:r>
              <w:rPr>
                <w:rFonts w:ascii="Times New Roman" w:hAnsi="Times New Roman"/>
                <w:color w:val="BFBFBF"/>
                <w:sz w:val="24"/>
                <w:szCs w:val="24"/>
                <w:lang w:val="en-US"/>
              </w:rPr>
              <w:instrText xml:space="preserve"> BIBLIOGRAPHY  \l 1033 </w:instrText>
            </w:r>
            <w:r>
              <w:rPr>
                <w:rFonts w:ascii="Times New Roman" w:hAnsi="Times New Roman"/>
                <w:color w:val="BFBFBF"/>
                <w:sz w:val="24"/>
                <w:szCs w:val="24"/>
              </w:rPr>
              <w:fldChar w:fldCharType="separate"/>
            </w:r>
            <w:r>
              <w:t xml:space="preserve">Adeola, D., 2019. </w:t>
            </w:r>
            <w:r>
              <w:rPr>
                <w:i/>
                <w:iCs/>
              </w:rPr>
              <w:t xml:space="preserve">Leading Like a Champion. </w:t>
            </w:r>
            <w:r>
              <w:t xml:space="preserve">[Online] </w:t>
            </w:r>
            <w:r>
              <w:br/>
              <w:t xml:space="preserve">Available at: </w:t>
            </w:r>
            <w:r>
              <w:rPr>
                <w:u w:val="single"/>
              </w:rPr>
              <w:t>https://leadinglikeachampion.com</w:t>
            </w:r>
            <w:r>
              <w:br/>
              <w:t>[Accessed 13 December 2019].</w:t>
            </w:r>
          </w:p>
          <w:p w14:paraId="2F66D4D0" w14:textId="77777777" w:rsidR="0063748B" w:rsidRDefault="0063748B" w:rsidP="0063748B">
            <w:pPr>
              <w:pStyle w:val="Bibliography"/>
            </w:pPr>
            <w:r>
              <w:t xml:space="preserve">Anon., 2019. </w:t>
            </w:r>
            <w:r>
              <w:rPr>
                <w:i/>
                <w:iCs/>
              </w:rPr>
              <w:t xml:space="preserve">Industry Outlook 2019-20. </w:t>
            </w:r>
            <w:r>
              <w:t xml:space="preserve">[Online] </w:t>
            </w:r>
            <w:r>
              <w:br/>
              <w:t xml:space="preserve">Available at: </w:t>
            </w:r>
            <w:r>
              <w:rPr>
                <w:u w:val="single"/>
              </w:rPr>
              <w:t>CSQ-Industry_Outlook_2019-20.pdf</w:t>
            </w:r>
            <w:r>
              <w:br/>
              <w:t>[Accessed 13 December 2019].</w:t>
            </w:r>
          </w:p>
          <w:p w14:paraId="16FEFB18" w14:textId="77777777" w:rsidR="0063748B" w:rsidRDefault="0063748B" w:rsidP="0063748B">
            <w:pPr>
              <w:pStyle w:val="Bibliography"/>
            </w:pPr>
            <w:r>
              <w:t xml:space="preserve">H, M., 2019. </w:t>
            </w:r>
            <w:r>
              <w:rPr>
                <w:i/>
                <w:iCs/>
              </w:rPr>
              <w:t xml:space="preserve">Career Trend. </w:t>
            </w:r>
            <w:r>
              <w:t xml:space="preserve">[Online] </w:t>
            </w:r>
            <w:r>
              <w:br/>
              <w:t xml:space="preserve">Available at: </w:t>
            </w:r>
            <w:r>
              <w:rPr>
                <w:u w:val="single"/>
              </w:rPr>
              <w:t>https://careertrend.com/facts-6742801-definition-organizational-skills-html.15_November_2019</w:t>
            </w:r>
            <w:r>
              <w:br/>
              <w:t>[Accessed 13 December 2019].</w:t>
            </w:r>
          </w:p>
          <w:p w14:paraId="4EF37ECA" w14:textId="77777777" w:rsidR="0063748B" w:rsidRDefault="0063748B" w:rsidP="0063748B">
            <w:pPr>
              <w:pStyle w:val="Bibliography"/>
            </w:pPr>
            <w:r>
              <w:t xml:space="preserve">Quain, S., 2019. </w:t>
            </w:r>
            <w:r>
              <w:rPr>
                <w:i/>
                <w:iCs/>
              </w:rPr>
              <w:t xml:space="preserve">Chron. </w:t>
            </w:r>
            <w:r>
              <w:t xml:space="preserve">[Online] </w:t>
            </w:r>
            <w:r>
              <w:br/>
              <w:t xml:space="preserve">Available at: </w:t>
            </w:r>
            <w:r>
              <w:rPr>
                <w:u w:val="single"/>
              </w:rPr>
              <w:t>https://smallbusiness.chron.com</w:t>
            </w:r>
            <w:r>
              <w:br/>
              <w:t>[Accessed 13 December 2019].</w:t>
            </w:r>
          </w:p>
          <w:p w14:paraId="4D5BF811" w14:textId="0B53BF56" w:rsidR="007F3494" w:rsidRPr="00677DE6" w:rsidRDefault="0063748B" w:rsidP="00677DE6">
            <w:pPr>
              <w:tabs>
                <w:tab w:val="left" w:pos="1410"/>
              </w:tabs>
              <w:spacing w:before="120" w:after="240" w:line="240" w:lineRule="auto"/>
              <w:rPr>
                <w:rFonts w:ascii="Times New Roman" w:hAnsi="Times New Roman"/>
                <w:color w:val="BFBFBF"/>
                <w:sz w:val="24"/>
                <w:szCs w:val="24"/>
              </w:rPr>
            </w:pPr>
            <w:r>
              <w:rPr>
                <w:rFonts w:ascii="Times New Roman" w:hAnsi="Times New Roman"/>
                <w:color w:val="BFBFBF"/>
                <w:sz w:val="24"/>
                <w:szCs w:val="24"/>
              </w:rPr>
              <w:fldChar w:fldCharType="end"/>
            </w:r>
          </w:p>
        </w:tc>
      </w:tr>
    </w:tbl>
    <w:p w14:paraId="658440B3" w14:textId="77777777" w:rsidR="005608DF" w:rsidRPr="00677DE6" w:rsidRDefault="005608DF" w:rsidP="00677DE6">
      <w:pPr>
        <w:spacing w:line="240" w:lineRule="auto"/>
        <w:rPr>
          <w:rFonts w:ascii="Times New Roman" w:hAnsi="Times New Roman"/>
          <w:sz w:val="24"/>
          <w:szCs w:val="24"/>
        </w:rPr>
      </w:pPr>
    </w:p>
    <w:sectPr w:rsidR="005608DF" w:rsidRPr="00677DE6" w:rsidSect="00A47980">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931E89" w14:textId="77777777" w:rsidR="007A0EB9" w:rsidRDefault="007A0EB9" w:rsidP="003608CB">
      <w:pPr>
        <w:spacing w:after="0" w:line="240" w:lineRule="auto"/>
      </w:pPr>
      <w:r>
        <w:separator/>
      </w:r>
    </w:p>
  </w:endnote>
  <w:endnote w:type="continuationSeparator" w:id="0">
    <w:p w14:paraId="061928FD" w14:textId="77777777" w:rsidR="007A0EB9" w:rsidRDefault="007A0EB9" w:rsidP="0036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3D353" w14:textId="77777777" w:rsidR="007A0EB9" w:rsidRDefault="007A0EB9" w:rsidP="003608CB">
      <w:pPr>
        <w:spacing w:after="0" w:line="240" w:lineRule="auto"/>
      </w:pPr>
      <w:r>
        <w:separator/>
      </w:r>
    </w:p>
  </w:footnote>
  <w:footnote w:type="continuationSeparator" w:id="0">
    <w:p w14:paraId="3CD90CFB" w14:textId="77777777" w:rsidR="007A0EB9" w:rsidRDefault="007A0EB9" w:rsidP="003608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0EDF0" w14:textId="77777777" w:rsidR="00D94F0B" w:rsidRDefault="00D94F0B">
    <w:pPr>
      <w:pStyle w:val="Header"/>
    </w:pPr>
    <w:r w:rsidRPr="004A1C41">
      <w:rPr>
        <w:rFonts w:ascii="Arial" w:hAnsi="Arial" w:cs="Arial"/>
        <w:noProof/>
        <w:color w:val="7F7F7F"/>
        <w:sz w:val="20"/>
        <w:szCs w:val="20"/>
        <w:lang w:val="en-US"/>
      </w:rPr>
      <w:drawing>
        <wp:anchor distT="0" distB="0" distL="114300" distR="114300" simplePos="0" relativeHeight="251660288" behindDoc="0" locked="0" layoutInCell="1" allowOverlap="1" wp14:anchorId="1D41BAE6" wp14:editId="7DABC8F1">
          <wp:simplePos x="0" y="0"/>
          <wp:positionH relativeFrom="margin">
            <wp:align>right</wp:align>
          </wp:positionH>
          <wp:positionV relativeFrom="paragraph">
            <wp:posOffset>-455295</wp:posOffset>
          </wp:positionV>
          <wp:extent cx="1632585" cy="677545"/>
          <wp:effectExtent l="0" t="0" r="5715" b="8255"/>
          <wp:wrapSquare wrapText="bothSides"/>
          <wp:docPr id="4" name="Picture 11" descr="C:\Users\mBurville\Desktop\SOL_Primary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Burville\Desktop\SOL_Primary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2585" cy="677545"/>
                  </a:xfrm>
                  <a:prstGeom prst="rect">
                    <a:avLst/>
                  </a:prstGeom>
                  <a:noFill/>
                  <a:ln>
                    <a:noFill/>
                  </a:ln>
                </pic:spPr>
              </pic:pic>
            </a:graphicData>
          </a:graphic>
        </wp:anchor>
      </w:drawing>
    </w:r>
    <w:r>
      <w:rPr>
        <w:noProof/>
        <w:lang w:val="en-US"/>
      </w:rPr>
      <w:drawing>
        <wp:anchor distT="0" distB="0" distL="114300" distR="114300" simplePos="0" relativeHeight="251659264" behindDoc="0" locked="0" layoutInCell="1" allowOverlap="1" wp14:anchorId="4248B904" wp14:editId="7AEEA4D8">
          <wp:simplePos x="0" y="0"/>
          <wp:positionH relativeFrom="column">
            <wp:posOffset>8458199</wp:posOffset>
          </wp:positionH>
          <wp:positionV relativeFrom="paragraph">
            <wp:posOffset>-259080</wp:posOffset>
          </wp:positionV>
          <wp:extent cx="1362075" cy="48142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AAAAAA.jpg"/>
                  <pic:cNvPicPr/>
                </pic:nvPicPr>
                <pic:blipFill>
                  <a:blip r:embed="rId2">
                    <a:extLst>
                      <a:ext uri="{28A0092B-C50C-407E-A947-70E740481C1C}">
                        <a14:useLocalDpi xmlns:a14="http://schemas.microsoft.com/office/drawing/2010/main" val="0"/>
                      </a:ext>
                    </a:extLst>
                  </a:blip>
                  <a:stretch>
                    <a:fillRect/>
                  </a:stretch>
                </pic:blipFill>
                <pic:spPr>
                  <a:xfrm>
                    <a:off x="0" y="0"/>
                    <a:ext cx="1371911" cy="484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430BF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A31349B"/>
    <w:multiLevelType w:val="hybridMultilevel"/>
    <w:tmpl w:val="A574C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054E0"/>
    <w:multiLevelType w:val="hybridMultilevel"/>
    <w:tmpl w:val="AC62B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490176C"/>
    <w:multiLevelType w:val="hybridMultilevel"/>
    <w:tmpl w:val="893C5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030E9"/>
    <w:multiLevelType w:val="hybridMultilevel"/>
    <w:tmpl w:val="2E422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5A2263A"/>
    <w:multiLevelType w:val="hybridMultilevel"/>
    <w:tmpl w:val="93DA84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nsid w:val="28F909FC"/>
    <w:multiLevelType w:val="hybridMultilevel"/>
    <w:tmpl w:val="2DD80A52"/>
    <w:lvl w:ilvl="0" w:tplc="1970444A">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2A344E"/>
    <w:multiLevelType w:val="hybridMultilevel"/>
    <w:tmpl w:val="8CC29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230426"/>
    <w:multiLevelType w:val="hybridMultilevel"/>
    <w:tmpl w:val="ABD8F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F24547"/>
    <w:multiLevelType w:val="hybridMultilevel"/>
    <w:tmpl w:val="D6340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A27C49"/>
    <w:multiLevelType w:val="hybridMultilevel"/>
    <w:tmpl w:val="AF666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6086B51"/>
    <w:multiLevelType w:val="hybridMultilevel"/>
    <w:tmpl w:val="F94A4254"/>
    <w:lvl w:ilvl="0" w:tplc="6E4CE338">
      <w:start w:val="2"/>
      <w:numFmt w:val="bullet"/>
      <w:lvlText w:val="-"/>
      <w:lvlJc w:val="left"/>
      <w:pPr>
        <w:ind w:left="720" w:hanging="360"/>
      </w:pPr>
      <w:rPr>
        <w:rFonts w:ascii="Calibri" w:eastAsiaTheme="minorHAnsi" w:hAnsi="Calibri" w:cs="Calibri" w:hint="default"/>
      </w:rPr>
    </w:lvl>
    <w:lvl w:ilvl="1" w:tplc="6E4CE338">
      <w:start w:val="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3865735"/>
    <w:multiLevelType w:val="hybridMultilevel"/>
    <w:tmpl w:val="AB4AB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BDD5EAD"/>
    <w:multiLevelType w:val="hybridMultilevel"/>
    <w:tmpl w:val="B70E4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79544C3E"/>
    <w:multiLevelType w:val="hybridMultilevel"/>
    <w:tmpl w:val="6EF677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nsid w:val="7CC850BE"/>
    <w:multiLevelType w:val="hybridMultilevel"/>
    <w:tmpl w:val="10804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0"/>
  </w:num>
  <w:num w:numId="4">
    <w:abstractNumId w:val="6"/>
  </w:num>
  <w:num w:numId="5">
    <w:abstractNumId w:val="15"/>
  </w:num>
  <w:num w:numId="6">
    <w:abstractNumId w:val="10"/>
  </w:num>
  <w:num w:numId="7">
    <w:abstractNumId w:val="4"/>
  </w:num>
  <w:num w:numId="8">
    <w:abstractNumId w:val="2"/>
  </w:num>
  <w:num w:numId="9">
    <w:abstractNumId w:val="5"/>
  </w:num>
  <w:num w:numId="10">
    <w:abstractNumId w:val="12"/>
  </w:num>
  <w:num w:numId="11">
    <w:abstractNumId w:val="11"/>
  </w:num>
  <w:num w:numId="12">
    <w:abstractNumId w:val="3"/>
  </w:num>
  <w:num w:numId="13">
    <w:abstractNumId w:val="7"/>
  </w:num>
  <w:num w:numId="14">
    <w:abstractNumId w:val="8"/>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45F"/>
    <w:rsid w:val="000333C3"/>
    <w:rsid w:val="000928F4"/>
    <w:rsid w:val="000B0920"/>
    <w:rsid w:val="000B4853"/>
    <w:rsid w:val="000C1913"/>
    <w:rsid w:val="000C4977"/>
    <w:rsid w:val="00107E08"/>
    <w:rsid w:val="001577DB"/>
    <w:rsid w:val="00163F03"/>
    <w:rsid w:val="0017427C"/>
    <w:rsid w:val="001A648E"/>
    <w:rsid w:val="001B0584"/>
    <w:rsid w:val="00203D73"/>
    <w:rsid w:val="0021669B"/>
    <w:rsid w:val="00245FFB"/>
    <w:rsid w:val="002657D9"/>
    <w:rsid w:val="00271B25"/>
    <w:rsid w:val="00293A6B"/>
    <w:rsid w:val="002A5443"/>
    <w:rsid w:val="002F6791"/>
    <w:rsid w:val="002F74DB"/>
    <w:rsid w:val="003608CB"/>
    <w:rsid w:val="00376D99"/>
    <w:rsid w:val="0039142C"/>
    <w:rsid w:val="00392692"/>
    <w:rsid w:val="003D62B2"/>
    <w:rsid w:val="003D7C5B"/>
    <w:rsid w:val="003E4B23"/>
    <w:rsid w:val="003F1205"/>
    <w:rsid w:val="0040157F"/>
    <w:rsid w:val="00415AE9"/>
    <w:rsid w:val="00437DFF"/>
    <w:rsid w:val="00440DE5"/>
    <w:rsid w:val="0045562C"/>
    <w:rsid w:val="00470EF4"/>
    <w:rsid w:val="004817BF"/>
    <w:rsid w:val="00491469"/>
    <w:rsid w:val="004A2E3A"/>
    <w:rsid w:val="004C45BE"/>
    <w:rsid w:val="004D4531"/>
    <w:rsid w:val="004F32BF"/>
    <w:rsid w:val="00513095"/>
    <w:rsid w:val="00535591"/>
    <w:rsid w:val="005571CB"/>
    <w:rsid w:val="005608DF"/>
    <w:rsid w:val="00565416"/>
    <w:rsid w:val="0058010B"/>
    <w:rsid w:val="005859F9"/>
    <w:rsid w:val="005A044F"/>
    <w:rsid w:val="005A4405"/>
    <w:rsid w:val="005A4AB8"/>
    <w:rsid w:val="005B182B"/>
    <w:rsid w:val="005E281B"/>
    <w:rsid w:val="005F1297"/>
    <w:rsid w:val="0063748B"/>
    <w:rsid w:val="006568A1"/>
    <w:rsid w:val="0067099B"/>
    <w:rsid w:val="00677DE6"/>
    <w:rsid w:val="006823DD"/>
    <w:rsid w:val="006B56CC"/>
    <w:rsid w:val="006E6623"/>
    <w:rsid w:val="006F1593"/>
    <w:rsid w:val="006F57AC"/>
    <w:rsid w:val="007419BE"/>
    <w:rsid w:val="007755BD"/>
    <w:rsid w:val="00781481"/>
    <w:rsid w:val="007A0EB9"/>
    <w:rsid w:val="007F3494"/>
    <w:rsid w:val="0080656D"/>
    <w:rsid w:val="00813F41"/>
    <w:rsid w:val="00823E32"/>
    <w:rsid w:val="00874B2E"/>
    <w:rsid w:val="00884915"/>
    <w:rsid w:val="00887325"/>
    <w:rsid w:val="008D7777"/>
    <w:rsid w:val="008F561E"/>
    <w:rsid w:val="00910EC7"/>
    <w:rsid w:val="009247B3"/>
    <w:rsid w:val="00950EB5"/>
    <w:rsid w:val="0095351B"/>
    <w:rsid w:val="00962B45"/>
    <w:rsid w:val="009B7E9C"/>
    <w:rsid w:val="009C228F"/>
    <w:rsid w:val="009E4EBB"/>
    <w:rsid w:val="00A15003"/>
    <w:rsid w:val="00A377DA"/>
    <w:rsid w:val="00A47980"/>
    <w:rsid w:val="00A87D31"/>
    <w:rsid w:val="00AB15F1"/>
    <w:rsid w:val="00AC40C1"/>
    <w:rsid w:val="00AE001C"/>
    <w:rsid w:val="00AE170E"/>
    <w:rsid w:val="00AE4495"/>
    <w:rsid w:val="00B000CF"/>
    <w:rsid w:val="00B47EA9"/>
    <w:rsid w:val="00B66891"/>
    <w:rsid w:val="00B939D4"/>
    <w:rsid w:val="00BB0151"/>
    <w:rsid w:val="00BB02F0"/>
    <w:rsid w:val="00BB71E0"/>
    <w:rsid w:val="00BC2B47"/>
    <w:rsid w:val="00BE273E"/>
    <w:rsid w:val="00C236E1"/>
    <w:rsid w:val="00C23ED5"/>
    <w:rsid w:val="00C327AD"/>
    <w:rsid w:val="00C400E5"/>
    <w:rsid w:val="00C64166"/>
    <w:rsid w:val="00C73E02"/>
    <w:rsid w:val="00C874EE"/>
    <w:rsid w:val="00CD17D9"/>
    <w:rsid w:val="00CD55FE"/>
    <w:rsid w:val="00D06EBD"/>
    <w:rsid w:val="00D11F1C"/>
    <w:rsid w:val="00D27609"/>
    <w:rsid w:val="00D339E6"/>
    <w:rsid w:val="00D4435F"/>
    <w:rsid w:val="00D71DBA"/>
    <w:rsid w:val="00D74D5C"/>
    <w:rsid w:val="00D94F0B"/>
    <w:rsid w:val="00DA09B3"/>
    <w:rsid w:val="00DA3D7B"/>
    <w:rsid w:val="00DB3599"/>
    <w:rsid w:val="00DE0424"/>
    <w:rsid w:val="00DE3E8F"/>
    <w:rsid w:val="00E033DA"/>
    <w:rsid w:val="00E1097D"/>
    <w:rsid w:val="00E47EE7"/>
    <w:rsid w:val="00E57F49"/>
    <w:rsid w:val="00E70C3E"/>
    <w:rsid w:val="00EA49FA"/>
    <w:rsid w:val="00EA5685"/>
    <w:rsid w:val="00EA7C8D"/>
    <w:rsid w:val="00EC0373"/>
    <w:rsid w:val="00EC5380"/>
    <w:rsid w:val="00ED26AD"/>
    <w:rsid w:val="00EF17EF"/>
    <w:rsid w:val="00F034B6"/>
    <w:rsid w:val="00F1220F"/>
    <w:rsid w:val="00F30C7B"/>
    <w:rsid w:val="00F45927"/>
    <w:rsid w:val="00F70911"/>
    <w:rsid w:val="00F9688C"/>
    <w:rsid w:val="00FA5C2E"/>
    <w:rsid w:val="00FB692C"/>
    <w:rsid w:val="00FC445F"/>
    <w:rsid w:val="00FF5B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07CA"/>
  <w15:docId w15:val="{FC40DE9D-35EB-4BE7-B9C0-7F7EEA98B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link w:val="Heading1Char"/>
    <w:uiPriority w:val="9"/>
    <w:qFormat/>
    <w:rsid w:val="00FC445F"/>
    <w:pPr>
      <w:spacing w:before="100" w:beforeAutospacing="1" w:after="100" w:afterAutospacing="1" w:line="240" w:lineRule="auto"/>
      <w:outlineLvl w:val="0"/>
    </w:pPr>
    <w:rPr>
      <w:rFonts w:ascii="Times New Roman" w:eastAsia="Times New Roman" w:hAnsi="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445F"/>
    <w:rPr>
      <w:rFonts w:ascii="Times New Roman" w:eastAsia="Times New Roman" w:hAnsi="Times New Roman" w:cs="Times New Roman"/>
      <w:b/>
      <w:bCs/>
      <w:kern w:val="36"/>
      <w:sz w:val="48"/>
      <w:szCs w:val="48"/>
      <w:lang w:eastAsia="en-AU"/>
    </w:rPr>
  </w:style>
  <w:style w:type="paragraph" w:customStyle="1" w:styleId="ColorfulList-Accent11">
    <w:name w:val="Colorful List - Accent 11"/>
    <w:basedOn w:val="Normal"/>
    <w:uiPriority w:val="1"/>
    <w:qFormat/>
    <w:rsid w:val="005A044F"/>
    <w:pPr>
      <w:spacing w:after="200" w:line="276" w:lineRule="auto"/>
      <w:ind w:left="720"/>
    </w:pPr>
  </w:style>
  <w:style w:type="table" w:styleId="TableGrid">
    <w:name w:val="Table Grid"/>
    <w:basedOn w:val="TableNormal"/>
    <w:uiPriority w:val="59"/>
    <w:rsid w:val="00BC2B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813F41"/>
    <w:rPr>
      <w:sz w:val="16"/>
      <w:szCs w:val="16"/>
    </w:rPr>
  </w:style>
  <w:style w:type="paragraph" w:styleId="CommentText">
    <w:name w:val="annotation text"/>
    <w:basedOn w:val="Normal"/>
    <w:link w:val="CommentTextChar"/>
    <w:uiPriority w:val="99"/>
    <w:semiHidden/>
    <w:unhideWhenUsed/>
    <w:rsid w:val="00813F41"/>
    <w:pPr>
      <w:spacing w:line="240" w:lineRule="auto"/>
    </w:pPr>
    <w:rPr>
      <w:sz w:val="20"/>
      <w:szCs w:val="20"/>
    </w:rPr>
  </w:style>
  <w:style w:type="character" w:customStyle="1" w:styleId="CommentTextChar">
    <w:name w:val="Comment Text Char"/>
    <w:link w:val="CommentText"/>
    <w:uiPriority w:val="99"/>
    <w:semiHidden/>
    <w:rsid w:val="00813F41"/>
    <w:rPr>
      <w:sz w:val="20"/>
      <w:szCs w:val="20"/>
    </w:rPr>
  </w:style>
  <w:style w:type="paragraph" w:styleId="BalloonText">
    <w:name w:val="Balloon Text"/>
    <w:basedOn w:val="Normal"/>
    <w:link w:val="BalloonTextChar"/>
    <w:uiPriority w:val="99"/>
    <w:semiHidden/>
    <w:unhideWhenUsed/>
    <w:rsid w:val="00813F4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13F4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70EF4"/>
    <w:rPr>
      <w:b/>
      <w:bCs/>
    </w:rPr>
  </w:style>
  <w:style w:type="character" w:customStyle="1" w:styleId="CommentSubjectChar">
    <w:name w:val="Comment Subject Char"/>
    <w:link w:val="CommentSubject"/>
    <w:uiPriority w:val="99"/>
    <w:semiHidden/>
    <w:rsid w:val="00470EF4"/>
    <w:rPr>
      <w:b/>
      <w:bCs/>
      <w:sz w:val="20"/>
      <w:szCs w:val="20"/>
    </w:rPr>
  </w:style>
  <w:style w:type="paragraph" w:styleId="Header">
    <w:name w:val="header"/>
    <w:basedOn w:val="Normal"/>
    <w:link w:val="HeaderChar"/>
    <w:uiPriority w:val="99"/>
    <w:unhideWhenUsed/>
    <w:rsid w:val="00360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8CB"/>
    <w:rPr>
      <w:sz w:val="22"/>
      <w:szCs w:val="22"/>
      <w:lang w:eastAsia="en-US"/>
    </w:rPr>
  </w:style>
  <w:style w:type="paragraph" w:styleId="Footer">
    <w:name w:val="footer"/>
    <w:basedOn w:val="Normal"/>
    <w:link w:val="FooterChar"/>
    <w:uiPriority w:val="99"/>
    <w:unhideWhenUsed/>
    <w:rsid w:val="00360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8CB"/>
    <w:rPr>
      <w:sz w:val="22"/>
      <w:szCs w:val="22"/>
      <w:lang w:eastAsia="en-US"/>
    </w:rPr>
  </w:style>
  <w:style w:type="character" w:styleId="Hyperlink">
    <w:name w:val="Hyperlink"/>
    <w:uiPriority w:val="99"/>
    <w:unhideWhenUsed/>
    <w:rsid w:val="005608DF"/>
    <w:rPr>
      <w:color w:val="0000FF"/>
      <w:u w:val="single"/>
    </w:rPr>
  </w:style>
  <w:style w:type="paragraph" w:styleId="ListParagraph">
    <w:name w:val="List Paragraph"/>
    <w:basedOn w:val="Normal"/>
    <w:uiPriority w:val="34"/>
    <w:qFormat/>
    <w:rsid w:val="00BB0151"/>
    <w:pPr>
      <w:ind w:left="720"/>
      <w:contextualSpacing/>
    </w:pPr>
  </w:style>
  <w:style w:type="paragraph" w:styleId="Bibliography">
    <w:name w:val="Bibliography"/>
    <w:basedOn w:val="Normal"/>
    <w:next w:val="Normal"/>
    <w:uiPriority w:val="37"/>
    <w:semiHidden/>
    <w:unhideWhenUsed/>
    <w:rsid w:val="00637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797511">
      <w:bodyDiv w:val="1"/>
      <w:marLeft w:val="0"/>
      <w:marRight w:val="0"/>
      <w:marTop w:val="0"/>
      <w:marBottom w:val="0"/>
      <w:divBdr>
        <w:top w:val="none" w:sz="0" w:space="0" w:color="auto"/>
        <w:left w:val="none" w:sz="0" w:space="0" w:color="auto"/>
        <w:bottom w:val="none" w:sz="0" w:space="0" w:color="auto"/>
        <w:right w:val="none" w:sz="0" w:space="0" w:color="auto"/>
      </w:divBdr>
    </w:div>
    <w:div w:id="1101802117">
      <w:bodyDiv w:val="1"/>
      <w:marLeft w:val="0"/>
      <w:marRight w:val="0"/>
      <w:marTop w:val="0"/>
      <w:marBottom w:val="0"/>
      <w:divBdr>
        <w:top w:val="none" w:sz="0" w:space="0" w:color="auto"/>
        <w:left w:val="none" w:sz="0" w:space="0" w:color="auto"/>
        <w:bottom w:val="none" w:sz="0" w:space="0" w:color="auto"/>
        <w:right w:val="none" w:sz="0" w:space="0" w:color="auto"/>
      </w:divBdr>
    </w:div>
    <w:div w:id="161909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inkedin.com" TargetMode="Externa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McG19</b:Tag>
    <b:SourceType>InternetSite</b:SourceType>
    <b:Guid>{91996E9F-873E-497B-8120-6EEE311050AD}</b:Guid>
    <b:Author>
      <b:Author>
        <b:NameList>
          <b:Person>
            <b:Last>H</b:Last>
            <b:First>McGurgan</b:First>
          </b:Person>
        </b:NameList>
      </b:Author>
    </b:Author>
    <b:Title>Career Trend</b:Title>
    <b:Year>2019</b:Year>
    <b:YearAccessed>2019</b:YearAccessed>
    <b:MonthAccessed>December</b:MonthAccessed>
    <b:DayAccessed>13</b:DayAccessed>
    <b:URL>https://careertrend.com/facts-6742801-definition-organizational-skills-html.15_November_2019</b:URL>
    <b:RefOrder>1</b:RefOrder>
  </b:Source>
  <b:Source>
    <b:Tag>Ade19</b:Tag>
    <b:SourceType>InternetSite</b:SourceType>
    <b:Guid>{D026303C-D0F2-4D10-A455-A6538C028B7F}</b:Guid>
    <b:Author>
      <b:Author>
        <b:NameList>
          <b:Person>
            <b:Last>Adeola</b:Last>
            <b:First>David</b:First>
          </b:Person>
        </b:NameList>
      </b:Author>
    </b:Author>
    <b:Title>Leading Like a Champion</b:Title>
    <b:Year>2019</b:Year>
    <b:YearAccessed>2019</b:YearAccessed>
    <b:MonthAccessed>December</b:MonthAccessed>
    <b:DayAccessed>13</b:DayAccessed>
    <b:URL>https://leadinglikeachampion.com</b:URL>
    <b:RefOrder>2</b:RefOrder>
  </b:Source>
  <b:Source>
    <b:Tag>Sam191</b:Tag>
    <b:SourceType>InternetSite</b:SourceType>
    <b:Guid>{64723288-A3E3-458A-AD71-17D11A44519A}</b:Guid>
    <b:Author>
      <b:Author>
        <b:NameList>
          <b:Person>
            <b:Last>Quain</b:Last>
            <b:First>Sampson</b:First>
          </b:Person>
        </b:NameList>
      </b:Author>
    </b:Author>
    <b:Title>Chron</b:Title>
    <b:Year>2019</b:Year>
    <b:YearAccessed>2019</b:YearAccessed>
    <b:MonthAccessed>December</b:MonthAccessed>
    <b:DayAccessed>13</b:DayAccessed>
    <b:URL>https://smallbusiness.chron.com</b:URL>
    <b:RefOrder>3</b:RefOrder>
  </b:Source>
  <b:Source>
    <b:Tag>Ind19</b:Tag>
    <b:SourceType>DocumentFromInternetSite</b:SourceType>
    <b:Guid>{50287311-109B-4F5C-96FB-825C20FF6F96}</b:Guid>
    <b:Title>Industry Outlook 2019-20</b:Title>
    <b:Year>2019</b:Year>
    <b:YearAccessed>2019</b:YearAccessed>
    <b:MonthAccessed>December</b:MonthAccessed>
    <b:DayAccessed>13</b:DayAccessed>
    <b:URL>CSQ-Industry_Outlook_2019-20.pdf</b:URL>
    <b:RefOrder>4</b:RefOrder>
  </b:Source>
</b:Sources>
</file>

<file path=customXml/itemProps1.xml><?xml version="1.0" encoding="utf-8"?>
<ds:datastoreItem xmlns:ds="http://schemas.openxmlformats.org/officeDocument/2006/customXml" ds:itemID="{75B4AA29-DB08-43FB-9BA1-CB5632649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3222</Words>
  <Characters>18369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Online Education Services</Company>
  <LinksUpToDate>false</LinksUpToDate>
  <CharactersWithSpaces>21548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Burville</dc:creator>
  <cp:lastModifiedBy>Microsoft</cp:lastModifiedBy>
  <cp:revision>3</cp:revision>
  <cp:lastPrinted>2018-12-19T01:59:00Z</cp:lastPrinted>
  <dcterms:created xsi:type="dcterms:W3CDTF">2019-12-14T10:27:00Z</dcterms:created>
  <dcterms:modified xsi:type="dcterms:W3CDTF">2019-12-14T11:24:00Z</dcterms:modified>
</cp:coreProperties>
</file>